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A15" w:rsidRPr="00EE6A15" w:rsidRDefault="00EE6A15" w:rsidP="00EE6A15">
      <w:pPr>
        <w:shd w:val="clear" w:color="auto" w:fill="FFFFFF"/>
        <w:spacing w:after="100" w:afterAutospacing="1" w:line="336" w:lineRule="atLeast"/>
        <w:outlineLvl w:val="1"/>
        <w:rPr>
          <w:rFonts w:ascii="Arial" w:eastAsia="Times New Roman" w:hAnsi="Arial" w:cs="Arial"/>
          <w:color w:val="333333"/>
          <w:kern w:val="36"/>
          <w:sz w:val="34"/>
          <w:szCs w:val="34"/>
          <w:lang w:eastAsia="nl-NL"/>
        </w:rPr>
      </w:pPr>
      <w:r w:rsidRPr="00EE6A15">
        <w:rPr>
          <w:rFonts w:ascii="Arial" w:eastAsia="Times New Roman" w:hAnsi="Arial" w:cs="Arial"/>
          <w:color w:val="333333"/>
          <w:kern w:val="36"/>
          <w:sz w:val="34"/>
          <w:szCs w:val="34"/>
          <w:lang w:eastAsia="nl-NL"/>
        </w:rPr>
        <w:t>Le Douanier Rousseau</w:t>
      </w:r>
      <w:r>
        <w:rPr>
          <w:rFonts w:ascii="Arial" w:eastAsia="Times New Roman" w:hAnsi="Arial" w:cs="Arial"/>
          <w:noProof/>
          <w:color w:val="333333"/>
          <w:kern w:val="36"/>
          <w:sz w:val="34"/>
          <w:szCs w:val="34"/>
          <w:lang w:eastAsia="nl-NL"/>
        </w:rPr>
        <w:drawing>
          <wp:inline distT="0" distB="0" distL="0" distR="0">
            <wp:extent cx="10795" cy="10795"/>
            <wp:effectExtent l="0" t="0" r="0" b="0"/>
            <wp:docPr id="1" name="WPC-featuredPageImage" descr="This is a featur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C-featuredPageImage" descr="This is a featured page"/>
                    <pic:cNvPicPr>
                      <a:picLocks noChangeAspect="1" noChangeArrowheads="1"/>
                    </pic:cNvPicPr>
                  </pic:nvPicPr>
                  <pic:blipFill>
                    <a:blip r:embed="rId5"/>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EE6A15">
        <w:rPr>
          <w:rFonts w:ascii="Arial" w:eastAsia="Times New Roman" w:hAnsi="Arial" w:cs="Arial"/>
          <w:color w:val="333333"/>
          <w:kern w:val="36"/>
          <w:sz w:val="34"/>
          <w:szCs w:val="34"/>
          <w:lang w:eastAsia="nl-NL"/>
        </w:rPr>
        <w:t xml:space="preserve"> </w:t>
      </w:r>
    </w:p>
    <w:p w:rsidR="00EE6A15" w:rsidRDefault="00EE6A15" w:rsidP="00EE6A15">
      <w:pPr>
        <w:shd w:val="clear" w:color="auto" w:fill="FFFFFF"/>
        <w:spacing w:after="240" w:line="240" w:lineRule="auto"/>
        <w:rPr>
          <w:rFonts w:ascii="Arial" w:eastAsia="Times New Roman" w:hAnsi="Arial" w:cs="Arial"/>
          <w:color w:val="333333"/>
          <w:sz w:val="21"/>
          <w:szCs w:val="21"/>
          <w:lang w:eastAsia="nl-NL"/>
        </w:rPr>
      </w:pPr>
      <w:r w:rsidRPr="00EE6A15">
        <w:rPr>
          <w:rFonts w:ascii="Arial" w:eastAsia="Times New Roman" w:hAnsi="Arial" w:cs="Arial"/>
          <w:color w:val="333333"/>
          <w:sz w:val="21"/>
          <w:szCs w:val="21"/>
          <w:lang w:eastAsia="nl-NL"/>
        </w:rPr>
        <w:t>Henri Rousseau werkte bij de douane, daarom is zijn bijnaam "Le Douanier".</w:t>
      </w:r>
      <w:r w:rsidRPr="00EE6A15">
        <w:rPr>
          <w:rFonts w:ascii="Arial" w:eastAsia="Times New Roman" w:hAnsi="Arial" w:cs="Arial"/>
          <w:color w:val="333333"/>
          <w:sz w:val="21"/>
          <w:szCs w:val="21"/>
          <w:lang w:eastAsia="nl-NL"/>
        </w:rPr>
        <w:br/>
        <w:t>Maar hij is nooit buiten Frankrijk geweest.</w:t>
      </w:r>
      <w:r w:rsidRPr="00EE6A15">
        <w:rPr>
          <w:rFonts w:ascii="Arial" w:eastAsia="Times New Roman" w:hAnsi="Arial" w:cs="Arial"/>
          <w:color w:val="333333"/>
          <w:sz w:val="21"/>
          <w:szCs w:val="21"/>
          <w:lang w:eastAsia="nl-NL"/>
        </w:rPr>
        <w:br/>
        <w:t>Hij begon te schilderen toen hij 40 was, en deed heel lang over een schilderij.</w:t>
      </w:r>
      <w:r w:rsidRPr="00EE6A15">
        <w:rPr>
          <w:rFonts w:ascii="Arial" w:eastAsia="Times New Roman" w:hAnsi="Arial" w:cs="Arial"/>
          <w:color w:val="333333"/>
          <w:sz w:val="21"/>
          <w:szCs w:val="21"/>
          <w:lang w:eastAsia="nl-NL"/>
        </w:rPr>
        <w:br/>
        <w:t xml:space="preserve">Het bekendst zijn </w:t>
      </w:r>
      <w:proofErr w:type="spellStart"/>
      <w:r w:rsidRPr="00EE6A15">
        <w:rPr>
          <w:rFonts w:ascii="Arial" w:eastAsia="Times New Roman" w:hAnsi="Arial" w:cs="Arial"/>
          <w:color w:val="333333"/>
          <w:sz w:val="21"/>
          <w:szCs w:val="21"/>
          <w:lang w:eastAsia="nl-NL"/>
        </w:rPr>
        <w:t>zijn</w:t>
      </w:r>
      <w:proofErr w:type="spellEnd"/>
      <w:r w:rsidRPr="00EE6A15">
        <w:rPr>
          <w:rFonts w:ascii="Arial" w:eastAsia="Times New Roman" w:hAnsi="Arial" w:cs="Arial"/>
          <w:color w:val="333333"/>
          <w:sz w:val="21"/>
          <w:szCs w:val="21"/>
          <w:lang w:eastAsia="nl-NL"/>
        </w:rPr>
        <w:t xml:space="preserve"> schilderijen van jungles, waarvoor hij 60 kleuren groen gebruikte.</w:t>
      </w:r>
      <w:r w:rsidRPr="00EE6A15">
        <w:rPr>
          <w:rFonts w:ascii="Arial" w:eastAsia="Times New Roman" w:hAnsi="Arial" w:cs="Arial"/>
          <w:color w:val="333333"/>
          <w:sz w:val="21"/>
          <w:szCs w:val="21"/>
          <w:lang w:eastAsia="nl-NL"/>
        </w:rPr>
        <w:br/>
        <w:t>Hij schildert op een bijzondere manier: in lagen.</w:t>
      </w:r>
      <w:r w:rsidRPr="00EE6A15">
        <w:rPr>
          <w:rFonts w:ascii="Arial" w:eastAsia="Times New Roman" w:hAnsi="Arial" w:cs="Arial"/>
          <w:color w:val="333333"/>
          <w:sz w:val="21"/>
          <w:szCs w:val="21"/>
          <w:lang w:eastAsia="nl-NL"/>
        </w:rPr>
        <w:br/>
        <w:t>Hij begon met de blauwe lucht, dan de achterste bomen, en zo werkte hij naar voren.</w:t>
      </w:r>
      <w:r w:rsidRPr="00EE6A15">
        <w:rPr>
          <w:rFonts w:ascii="Arial" w:eastAsia="Times New Roman" w:hAnsi="Arial" w:cs="Arial"/>
          <w:color w:val="333333"/>
          <w:sz w:val="21"/>
          <w:szCs w:val="21"/>
          <w:lang w:eastAsia="nl-NL"/>
        </w:rPr>
        <w:br/>
        <w:t>Pas in de laatste lagen schilderde hij zijn dieren.</w:t>
      </w:r>
      <w:r w:rsidRPr="00EE6A15">
        <w:rPr>
          <w:rFonts w:ascii="Arial" w:eastAsia="Times New Roman" w:hAnsi="Arial" w:cs="Arial"/>
          <w:color w:val="333333"/>
          <w:sz w:val="21"/>
          <w:szCs w:val="21"/>
          <w:lang w:eastAsia="nl-NL"/>
        </w:rPr>
        <w:br/>
        <w:t>Zo krijg je toch een gevoel van diepte, zonder dat hij schaduwen schildert.</w:t>
      </w:r>
      <w:r w:rsidRPr="00EE6A15">
        <w:rPr>
          <w:rFonts w:ascii="Arial" w:eastAsia="Times New Roman" w:hAnsi="Arial" w:cs="Arial"/>
          <w:color w:val="333333"/>
          <w:sz w:val="21"/>
          <w:szCs w:val="21"/>
          <w:lang w:eastAsia="nl-NL"/>
        </w:rPr>
        <w:br/>
        <w:t>Kijk maar: kun je de lagen een beetje ontdekken?</w:t>
      </w:r>
      <w:r w:rsidRPr="00EE6A15">
        <w:rPr>
          <w:rFonts w:ascii="Arial" w:eastAsia="Times New Roman" w:hAnsi="Arial" w:cs="Arial"/>
          <w:color w:val="333333"/>
          <w:sz w:val="21"/>
          <w:szCs w:val="21"/>
          <w:lang w:eastAsia="nl-NL"/>
        </w:rPr>
        <w:br/>
      </w:r>
      <w:r w:rsidRPr="00EE6A15">
        <w:rPr>
          <w:rFonts w:ascii="Arial" w:eastAsia="Times New Roman" w:hAnsi="Arial" w:cs="Arial"/>
          <w:color w:val="333333"/>
          <w:sz w:val="21"/>
          <w:szCs w:val="21"/>
          <w:lang w:eastAsia="nl-NL"/>
        </w:rPr>
        <w:br/>
      </w:r>
      <w:r>
        <w:rPr>
          <w:rFonts w:ascii="Arial" w:eastAsia="Times New Roman" w:hAnsi="Arial" w:cs="Arial"/>
          <w:noProof/>
          <w:color w:val="497FB1"/>
          <w:sz w:val="21"/>
          <w:szCs w:val="21"/>
          <w:lang w:eastAsia="nl-NL"/>
        </w:rPr>
        <w:drawing>
          <wp:inline distT="0" distB="0" distL="0" distR="0">
            <wp:extent cx="2784189" cy="2092090"/>
            <wp:effectExtent l="19050" t="0" r="0" b="0"/>
            <wp:docPr id="2" name="Afbeelding 2" descr="Le Douanier Rousseau - elkedas">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Douanier Rousseau - elkedas">
                      <a:hlinkClick r:id="rId6" tgtFrame="_blank"/>
                    </pic:cNvPr>
                    <pic:cNvPicPr>
                      <a:picLocks noChangeAspect="1" noChangeArrowheads="1"/>
                    </pic:cNvPicPr>
                  </pic:nvPicPr>
                  <pic:blipFill>
                    <a:blip r:embed="rId7" cstate="print"/>
                    <a:srcRect/>
                    <a:stretch>
                      <a:fillRect/>
                    </a:stretch>
                  </pic:blipFill>
                  <pic:spPr bwMode="auto">
                    <a:xfrm>
                      <a:off x="0" y="0"/>
                      <a:ext cx="2791775" cy="2097791"/>
                    </a:xfrm>
                    <a:prstGeom prst="rect">
                      <a:avLst/>
                    </a:prstGeom>
                    <a:noFill/>
                    <a:ln w="9525">
                      <a:noFill/>
                      <a:miter lim="800000"/>
                      <a:headEnd/>
                      <a:tailEnd/>
                    </a:ln>
                  </pic:spPr>
                </pic:pic>
              </a:graphicData>
            </a:graphic>
          </wp:inline>
        </w:drawing>
      </w:r>
      <w:r>
        <w:rPr>
          <w:rFonts w:ascii="Arial" w:eastAsia="Times New Roman" w:hAnsi="Arial" w:cs="Arial"/>
          <w:noProof/>
          <w:color w:val="333333"/>
          <w:sz w:val="21"/>
          <w:szCs w:val="21"/>
          <w:lang w:eastAsia="nl-NL"/>
        </w:rPr>
        <w:drawing>
          <wp:inline distT="0" distB="0" distL="0" distR="0">
            <wp:extent cx="2841108" cy="2093781"/>
            <wp:effectExtent l="19050" t="0" r="0" b="0"/>
            <wp:docPr id="4" name="Afbeelding 3" descr="Le Douanier Rousseau - elke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Douanier Rousseau - elkedas"/>
                    <pic:cNvPicPr>
                      <a:picLocks noChangeAspect="1" noChangeArrowheads="1"/>
                    </pic:cNvPicPr>
                  </pic:nvPicPr>
                  <pic:blipFill>
                    <a:blip r:embed="rId8" cstate="print"/>
                    <a:srcRect/>
                    <a:stretch>
                      <a:fillRect/>
                    </a:stretch>
                  </pic:blipFill>
                  <pic:spPr bwMode="auto">
                    <a:xfrm>
                      <a:off x="0" y="0"/>
                      <a:ext cx="2843878" cy="2095823"/>
                    </a:xfrm>
                    <a:prstGeom prst="rect">
                      <a:avLst/>
                    </a:prstGeom>
                    <a:noFill/>
                    <a:ln w="9525">
                      <a:noFill/>
                      <a:miter lim="800000"/>
                      <a:headEnd/>
                      <a:tailEnd/>
                    </a:ln>
                  </pic:spPr>
                </pic:pic>
              </a:graphicData>
            </a:graphic>
          </wp:inline>
        </w:drawing>
      </w:r>
      <w:r w:rsidRPr="00EE6A15">
        <w:rPr>
          <w:rFonts w:ascii="Arial" w:eastAsia="Times New Roman" w:hAnsi="Arial" w:cs="Arial"/>
          <w:color w:val="333333"/>
          <w:sz w:val="21"/>
          <w:szCs w:val="21"/>
          <w:lang w:eastAsia="nl-NL"/>
        </w:rPr>
        <w:br/>
      </w:r>
      <w:r w:rsidRPr="00EE6A15">
        <w:rPr>
          <w:rFonts w:ascii="Arial" w:eastAsia="Times New Roman" w:hAnsi="Arial" w:cs="Arial"/>
          <w:color w:val="333333"/>
          <w:sz w:val="21"/>
          <w:szCs w:val="21"/>
          <w:lang w:eastAsia="nl-NL"/>
        </w:rPr>
        <w:br/>
      </w:r>
      <w:r w:rsidRPr="00EE6A15">
        <w:rPr>
          <w:rFonts w:ascii="Arial" w:eastAsia="Times New Roman" w:hAnsi="Arial" w:cs="Arial"/>
          <w:color w:val="333333"/>
          <w:sz w:val="21"/>
          <w:szCs w:val="21"/>
          <w:lang w:eastAsia="nl-NL"/>
        </w:rPr>
        <w:br/>
      </w:r>
      <w:r w:rsidRPr="00AA54A6">
        <w:rPr>
          <w:rFonts w:ascii="Arial" w:eastAsia="Times New Roman" w:hAnsi="Arial" w:cs="Arial"/>
          <w:b/>
          <w:color w:val="333333"/>
          <w:sz w:val="21"/>
          <w:szCs w:val="21"/>
          <w:u w:val="single"/>
          <w:lang w:eastAsia="nl-NL"/>
        </w:rPr>
        <w:t>Opdracht</w:t>
      </w:r>
      <w:proofErr w:type="gramStart"/>
      <w:r w:rsidRPr="00AA54A6">
        <w:rPr>
          <w:rFonts w:ascii="Arial" w:eastAsia="Times New Roman" w:hAnsi="Arial" w:cs="Arial"/>
          <w:b/>
          <w:color w:val="333333"/>
          <w:sz w:val="21"/>
          <w:szCs w:val="21"/>
          <w:u w:val="single"/>
          <w:lang w:eastAsia="nl-NL"/>
        </w:rPr>
        <w:t>:</w:t>
      </w:r>
      <w:r w:rsidRPr="00EE6A15">
        <w:rPr>
          <w:rFonts w:ascii="Arial" w:eastAsia="Times New Roman" w:hAnsi="Arial" w:cs="Arial"/>
          <w:color w:val="333333"/>
          <w:sz w:val="21"/>
          <w:szCs w:val="21"/>
          <w:lang w:eastAsia="nl-NL"/>
        </w:rPr>
        <w:br/>
        <w:t>Maak</w:t>
      </w:r>
      <w:proofErr w:type="gramEnd"/>
      <w:r w:rsidRPr="00EE6A15">
        <w:rPr>
          <w:rFonts w:ascii="Arial" w:eastAsia="Times New Roman" w:hAnsi="Arial" w:cs="Arial"/>
          <w:color w:val="333333"/>
          <w:sz w:val="21"/>
          <w:szCs w:val="21"/>
          <w:lang w:eastAsia="nl-NL"/>
        </w:rPr>
        <w:t xml:space="preserve"> een jungle op de manier van Rousseau.</w:t>
      </w:r>
      <w:r w:rsidRPr="00EE6A15">
        <w:rPr>
          <w:rFonts w:ascii="Arial" w:eastAsia="Times New Roman" w:hAnsi="Arial" w:cs="Arial"/>
          <w:color w:val="333333"/>
          <w:sz w:val="21"/>
          <w:szCs w:val="21"/>
          <w:lang w:eastAsia="nl-NL"/>
        </w:rPr>
        <w:br/>
        <w:t>Gebruik vetkrijt/oliepastels.</w:t>
      </w:r>
      <w:r w:rsidRPr="00EE6A15">
        <w:rPr>
          <w:rFonts w:ascii="Arial" w:eastAsia="Times New Roman" w:hAnsi="Arial" w:cs="Arial"/>
          <w:color w:val="333333"/>
          <w:sz w:val="21"/>
          <w:szCs w:val="21"/>
          <w:lang w:eastAsia="nl-NL"/>
        </w:rPr>
        <w:br/>
        <w:t>Doe het zo: teken eerst de lucht en de achtergrond.</w:t>
      </w:r>
      <w:r w:rsidRPr="00EE6A15">
        <w:rPr>
          <w:rFonts w:ascii="Arial" w:eastAsia="Times New Roman" w:hAnsi="Arial" w:cs="Arial"/>
          <w:color w:val="333333"/>
          <w:sz w:val="21"/>
          <w:szCs w:val="21"/>
          <w:lang w:eastAsia="nl-NL"/>
        </w:rPr>
        <w:br/>
        <w:t>Teken dan op een ander blad planten.</w:t>
      </w:r>
      <w:r w:rsidRPr="00EE6A15">
        <w:rPr>
          <w:rFonts w:ascii="Arial" w:eastAsia="Times New Roman" w:hAnsi="Arial" w:cs="Arial"/>
          <w:color w:val="333333"/>
          <w:sz w:val="21"/>
          <w:szCs w:val="21"/>
          <w:lang w:eastAsia="nl-NL"/>
        </w:rPr>
        <w:br/>
        <w:t>Knip ze uit en plak ze op je achtergrond.</w:t>
      </w:r>
      <w:r w:rsidRPr="00EE6A15">
        <w:rPr>
          <w:rFonts w:ascii="Arial" w:eastAsia="Times New Roman" w:hAnsi="Arial" w:cs="Arial"/>
          <w:color w:val="333333"/>
          <w:sz w:val="21"/>
          <w:szCs w:val="21"/>
          <w:lang w:eastAsia="nl-NL"/>
        </w:rPr>
        <w:br/>
        <w:t>Eerst de achterste bomen, dan een laag ervoor, dan de voorste, kleine planten en grassen.</w:t>
      </w:r>
      <w:r w:rsidRPr="00EE6A15">
        <w:rPr>
          <w:rFonts w:ascii="Arial" w:eastAsia="Times New Roman" w:hAnsi="Arial" w:cs="Arial"/>
          <w:color w:val="333333"/>
          <w:sz w:val="21"/>
          <w:szCs w:val="21"/>
          <w:lang w:eastAsia="nl-NL"/>
        </w:rPr>
        <w:br/>
      </w:r>
      <w:r w:rsidRPr="00EE6A15">
        <w:rPr>
          <w:rFonts w:ascii="Arial" w:eastAsia="Times New Roman" w:hAnsi="Arial" w:cs="Arial"/>
          <w:color w:val="333333"/>
          <w:sz w:val="21"/>
          <w:szCs w:val="21"/>
          <w:lang w:eastAsia="nl-NL"/>
        </w:rPr>
        <w:br/>
      </w:r>
    </w:p>
    <w:p w:rsidR="00EE6A15" w:rsidRPr="00EE6A15" w:rsidRDefault="00AA54A6" w:rsidP="00EE6A15">
      <w:pPr>
        <w:shd w:val="clear" w:color="auto" w:fill="FFFFFF"/>
        <w:spacing w:after="240" w:line="240" w:lineRule="auto"/>
        <w:rPr>
          <w:rFonts w:ascii="Arial" w:eastAsia="Times New Roman" w:hAnsi="Arial" w:cs="Arial"/>
          <w:color w:val="333333"/>
          <w:sz w:val="21"/>
          <w:szCs w:val="21"/>
          <w:lang w:eastAsia="nl-NL"/>
        </w:rPr>
      </w:pPr>
      <w:r w:rsidRPr="00AA54A6">
        <w:rPr>
          <w:rFonts w:ascii="Arial" w:eastAsia="Times New Roman" w:hAnsi="Arial" w:cs="Arial"/>
          <w:color w:val="333333"/>
          <w:sz w:val="21"/>
          <w:szCs w:val="21"/>
          <w:u w:val="single"/>
          <w:lang w:eastAsia="nl-NL"/>
        </w:rPr>
        <w:t xml:space="preserve">Zo is het </w:t>
      </w:r>
      <w:r w:rsidR="00EE6A15" w:rsidRPr="00AA54A6">
        <w:rPr>
          <w:rFonts w:ascii="Arial" w:eastAsia="Times New Roman" w:hAnsi="Arial" w:cs="Arial"/>
          <w:color w:val="333333"/>
          <w:sz w:val="21"/>
          <w:szCs w:val="21"/>
          <w:u w:val="single"/>
          <w:lang w:eastAsia="nl-NL"/>
        </w:rPr>
        <w:t>Goed:</w:t>
      </w:r>
      <w:r w:rsidR="00EE6A15" w:rsidRPr="00EE6A15">
        <w:rPr>
          <w:rFonts w:ascii="Arial" w:eastAsia="Times New Roman" w:hAnsi="Arial" w:cs="Arial"/>
          <w:color w:val="333333"/>
          <w:sz w:val="21"/>
          <w:szCs w:val="21"/>
          <w:lang w:eastAsia="nl-NL"/>
        </w:rPr>
        <w:t xml:space="preserve"> </w:t>
      </w:r>
      <w:r w:rsidR="00EE6A15" w:rsidRPr="00EE6A15">
        <w:rPr>
          <w:rFonts w:ascii="Arial" w:eastAsia="Times New Roman" w:hAnsi="Arial" w:cs="Arial"/>
          <w:color w:val="333333"/>
          <w:sz w:val="21"/>
          <w:szCs w:val="21"/>
          <w:lang w:eastAsia="nl-NL"/>
        </w:rPr>
        <w:br/>
        <w:t>Je hebt verschillende planten, verschillende soorten groen.</w:t>
      </w:r>
      <w:r w:rsidR="00EE6A15" w:rsidRPr="00EE6A15">
        <w:rPr>
          <w:rFonts w:ascii="Arial" w:eastAsia="Times New Roman" w:hAnsi="Arial" w:cs="Arial"/>
          <w:color w:val="333333"/>
          <w:sz w:val="21"/>
          <w:szCs w:val="21"/>
          <w:lang w:eastAsia="nl-NL"/>
        </w:rPr>
        <w:br/>
        <w:t>Er is verschil tussen de voorste en achterste planten.</w:t>
      </w:r>
      <w:r w:rsidR="00EE6A15" w:rsidRPr="00EE6A15">
        <w:rPr>
          <w:rFonts w:ascii="Arial" w:eastAsia="Times New Roman" w:hAnsi="Arial" w:cs="Arial"/>
          <w:color w:val="333333"/>
          <w:sz w:val="21"/>
          <w:szCs w:val="21"/>
          <w:lang w:eastAsia="nl-NL"/>
        </w:rPr>
        <w:br/>
      </w:r>
      <w:r w:rsidR="00EE6A15" w:rsidRPr="00EE6A15">
        <w:rPr>
          <w:rFonts w:ascii="Arial" w:eastAsia="Times New Roman" w:hAnsi="Arial" w:cs="Arial"/>
          <w:color w:val="333333"/>
          <w:sz w:val="21"/>
          <w:szCs w:val="21"/>
          <w:lang w:eastAsia="nl-NL"/>
        </w:rPr>
        <w:br/>
      </w:r>
      <w:r w:rsidRPr="00AA54A6">
        <w:rPr>
          <w:rFonts w:ascii="Arial" w:eastAsia="Times New Roman" w:hAnsi="Arial" w:cs="Arial"/>
          <w:color w:val="333333"/>
          <w:sz w:val="21"/>
          <w:szCs w:val="21"/>
          <w:u w:val="single"/>
          <w:lang w:eastAsia="nl-NL"/>
        </w:rPr>
        <w:t xml:space="preserve">Zo is het </w:t>
      </w:r>
      <w:r w:rsidR="00EE6A15" w:rsidRPr="00AA54A6">
        <w:rPr>
          <w:rFonts w:ascii="Arial" w:eastAsia="Times New Roman" w:hAnsi="Arial" w:cs="Arial"/>
          <w:color w:val="333333"/>
          <w:sz w:val="21"/>
          <w:szCs w:val="21"/>
          <w:u w:val="single"/>
          <w:lang w:eastAsia="nl-NL"/>
        </w:rPr>
        <w:t>Beter:</w:t>
      </w:r>
      <w:r w:rsidR="00EE6A15" w:rsidRPr="00EE6A15">
        <w:rPr>
          <w:rFonts w:ascii="Arial" w:eastAsia="Times New Roman" w:hAnsi="Arial" w:cs="Arial"/>
          <w:color w:val="333333"/>
          <w:sz w:val="21"/>
          <w:szCs w:val="21"/>
          <w:lang w:eastAsia="nl-NL"/>
        </w:rPr>
        <w:br/>
        <w:t>Net zoals boven maar ook:</w:t>
      </w:r>
      <w:r w:rsidR="00EE6A15" w:rsidRPr="00EE6A15">
        <w:rPr>
          <w:rFonts w:ascii="Arial" w:eastAsia="Times New Roman" w:hAnsi="Arial" w:cs="Arial"/>
          <w:color w:val="333333"/>
          <w:sz w:val="21"/>
          <w:szCs w:val="21"/>
          <w:lang w:eastAsia="nl-NL"/>
        </w:rPr>
        <w:br/>
        <w:t>de achterste planten hebben grove bladeren,</w:t>
      </w:r>
      <w:r w:rsidR="00EE6A15" w:rsidRPr="00EE6A15">
        <w:rPr>
          <w:rFonts w:ascii="Arial" w:eastAsia="Times New Roman" w:hAnsi="Arial" w:cs="Arial"/>
          <w:color w:val="333333"/>
          <w:sz w:val="21"/>
          <w:szCs w:val="21"/>
          <w:lang w:eastAsia="nl-NL"/>
        </w:rPr>
        <w:br/>
        <w:t>de voorste hebben fijne bladeren,</w:t>
      </w:r>
      <w:r w:rsidR="00EE6A15" w:rsidRPr="00EE6A15">
        <w:rPr>
          <w:rFonts w:ascii="Arial" w:eastAsia="Times New Roman" w:hAnsi="Arial" w:cs="Arial"/>
          <w:color w:val="333333"/>
          <w:sz w:val="21"/>
          <w:szCs w:val="21"/>
          <w:lang w:eastAsia="nl-NL"/>
        </w:rPr>
        <w:br/>
        <w:t>enkele planten bloeien</w:t>
      </w:r>
      <w:proofErr w:type="gramStart"/>
      <w:r w:rsidR="00EE6A15" w:rsidRPr="00EE6A15">
        <w:rPr>
          <w:rFonts w:ascii="Arial" w:eastAsia="Times New Roman" w:hAnsi="Arial" w:cs="Arial"/>
          <w:color w:val="333333"/>
          <w:sz w:val="21"/>
          <w:szCs w:val="21"/>
          <w:lang w:eastAsia="nl-NL"/>
        </w:rPr>
        <w:t>,</w:t>
      </w:r>
      <w:r w:rsidR="00EE6A15" w:rsidRPr="00EE6A15">
        <w:rPr>
          <w:rFonts w:ascii="Arial" w:eastAsia="Times New Roman" w:hAnsi="Arial" w:cs="Arial"/>
          <w:color w:val="333333"/>
          <w:sz w:val="21"/>
          <w:szCs w:val="21"/>
          <w:lang w:eastAsia="nl-NL"/>
        </w:rPr>
        <w:br/>
        <w:t>en</w:t>
      </w:r>
      <w:proofErr w:type="gramEnd"/>
      <w:r w:rsidR="00EE6A15" w:rsidRPr="00EE6A15">
        <w:rPr>
          <w:rFonts w:ascii="Arial" w:eastAsia="Times New Roman" w:hAnsi="Arial" w:cs="Arial"/>
          <w:color w:val="333333"/>
          <w:sz w:val="21"/>
          <w:szCs w:val="21"/>
          <w:lang w:eastAsia="nl-NL"/>
        </w:rPr>
        <w:t xml:space="preserve"> tussen het gras loert een dier.</w:t>
      </w:r>
    </w:p>
    <w:p w:rsidR="00EE6A15" w:rsidRDefault="00EE6A15" w:rsidP="00EE6A15">
      <w:pPr>
        <w:shd w:val="clear" w:color="auto" w:fill="FFFFFF"/>
        <w:spacing w:after="100" w:afterAutospacing="1" w:line="336" w:lineRule="atLeast"/>
        <w:outlineLvl w:val="1"/>
        <w:rPr>
          <w:rFonts w:ascii="Arial" w:eastAsia="Times New Roman" w:hAnsi="Arial" w:cs="Arial"/>
          <w:color w:val="333333"/>
          <w:kern w:val="36"/>
          <w:sz w:val="34"/>
          <w:szCs w:val="34"/>
          <w:lang w:eastAsia="nl-NL"/>
        </w:rPr>
      </w:pPr>
    </w:p>
    <w:p w:rsidR="00EE6A15" w:rsidRDefault="00EE6A15" w:rsidP="00EE6A15">
      <w:pPr>
        <w:shd w:val="clear" w:color="auto" w:fill="FFFFFF"/>
        <w:spacing w:after="100" w:afterAutospacing="1" w:line="336" w:lineRule="atLeast"/>
        <w:outlineLvl w:val="1"/>
        <w:rPr>
          <w:rFonts w:ascii="Arial" w:eastAsia="Times New Roman" w:hAnsi="Arial" w:cs="Arial"/>
          <w:color w:val="333333"/>
          <w:kern w:val="36"/>
          <w:sz w:val="34"/>
          <w:szCs w:val="34"/>
          <w:lang w:eastAsia="nl-NL"/>
        </w:rPr>
      </w:pPr>
    </w:p>
    <w:p w:rsidR="00EE6A15" w:rsidRDefault="00EE6A15" w:rsidP="00EE6A15">
      <w:pPr>
        <w:shd w:val="clear" w:color="auto" w:fill="FFFFFF"/>
        <w:spacing w:after="100" w:afterAutospacing="1" w:line="336" w:lineRule="atLeast"/>
        <w:outlineLvl w:val="1"/>
        <w:rPr>
          <w:rFonts w:ascii="Arial" w:eastAsia="Times New Roman" w:hAnsi="Arial" w:cs="Arial"/>
          <w:color w:val="333333"/>
          <w:kern w:val="36"/>
          <w:sz w:val="34"/>
          <w:szCs w:val="34"/>
          <w:lang w:eastAsia="nl-NL"/>
        </w:rPr>
      </w:pPr>
    </w:p>
    <w:p w:rsidR="00EE6A15" w:rsidRPr="00EE6A15" w:rsidRDefault="00EE6A15" w:rsidP="00EE6A15">
      <w:pPr>
        <w:shd w:val="clear" w:color="auto" w:fill="FFFFFF"/>
        <w:spacing w:after="100" w:afterAutospacing="1" w:line="336" w:lineRule="atLeast"/>
        <w:outlineLvl w:val="1"/>
        <w:rPr>
          <w:rFonts w:ascii="Arial" w:eastAsia="Times New Roman" w:hAnsi="Arial" w:cs="Arial"/>
          <w:color w:val="333333"/>
          <w:kern w:val="36"/>
          <w:sz w:val="34"/>
          <w:szCs w:val="34"/>
          <w:lang w:eastAsia="nl-NL"/>
        </w:rPr>
      </w:pPr>
      <w:r w:rsidRPr="00EE6A15">
        <w:rPr>
          <w:rFonts w:ascii="Arial" w:eastAsia="Times New Roman" w:hAnsi="Arial" w:cs="Arial"/>
          <w:color w:val="333333"/>
          <w:kern w:val="36"/>
          <w:sz w:val="34"/>
          <w:szCs w:val="34"/>
          <w:lang w:eastAsia="nl-NL"/>
        </w:rPr>
        <w:lastRenderedPageBreak/>
        <w:t>Keith Haring</w:t>
      </w:r>
      <w:r>
        <w:rPr>
          <w:rFonts w:ascii="Arial" w:eastAsia="Times New Roman" w:hAnsi="Arial" w:cs="Arial"/>
          <w:noProof/>
          <w:color w:val="333333"/>
          <w:kern w:val="36"/>
          <w:sz w:val="34"/>
          <w:szCs w:val="34"/>
          <w:lang w:eastAsia="nl-NL"/>
        </w:rPr>
        <w:drawing>
          <wp:inline distT="0" distB="0" distL="0" distR="0">
            <wp:extent cx="10795" cy="10795"/>
            <wp:effectExtent l="0" t="0" r="0" b="0"/>
            <wp:docPr id="10" name="WPC-featuredPageImage" descr="This is a featur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C-featuredPageImage" descr="This is a featured page"/>
                    <pic:cNvPicPr>
                      <a:picLocks noChangeAspect="1" noChangeArrowheads="1"/>
                    </pic:cNvPicPr>
                  </pic:nvPicPr>
                  <pic:blipFill>
                    <a:blip r:embed="rId5"/>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EE6A15">
        <w:rPr>
          <w:rFonts w:ascii="Arial" w:eastAsia="Times New Roman" w:hAnsi="Arial" w:cs="Arial"/>
          <w:color w:val="333333"/>
          <w:kern w:val="36"/>
          <w:sz w:val="34"/>
          <w:szCs w:val="34"/>
          <w:lang w:eastAsia="nl-NL"/>
        </w:rPr>
        <w:t xml:space="preserve"> </w:t>
      </w:r>
    </w:p>
    <w:p w:rsidR="00EE6A15" w:rsidRPr="00EE6A15" w:rsidRDefault="00EE6A15" w:rsidP="00EE6A15">
      <w:pPr>
        <w:shd w:val="clear" w:color="auto" w:fill="FFFFFF"/>
        <w:spacing w:after="240" w:line="240" w:lineRule="auto"/>
        <w:rPr>
          <w:rFonts w:ascii="Arial" w:eastAsia="Times New Roman" w:hAnsi="Arial" w:cs="Arial"/>
          <w:color w:val="666666"/>
          <w:sz w:val="25"/>
          <w:szCs w:val="25"/>
          <w:lang w:eastAsia="nl-NL"/>
        </w:rPr>
      </w:pPr>
      <w:r w:rsidRPr="00EE6A15">
        <w:rPr>
          <w:rFonts w:ascii="Arial" w:eastAsia="Times New Roman" w:hAnsi="Arial" w:cs="Arial"/>
          <w:color w:val="333333"/>
          <w:sz w:val="21"/>
          <w:szCs w:val="21"/>
          <w:lang w:eastAsia="nl-NL"/>
        </w:rPr>
        <w:t>Keith Haring wilde al heel jong kunstenaar worden.</w:t>
      </w:r>
      <w:r w:rsidRPr="00EE6A15">
        <w:rPr>
          <w:rFonts w:ascii="Arial" w:eastAsia="Times New Roman" w:hAnsi="Arial" w:cs="Arial"/>
          <w:color w:val="333333"/>
          <w:sz w:val="21"/>
          <w:szCs w:val="21"/>
          <w:lang w:eastAsia="nl-NL"/>
        </w:rPr>
        <w:br/>
        <w:t>Toen hij een beurs kreeg om in New York te gaan studeren</w:t>
      </w:r>
      <w:proofErr w:type="gramStart"/>
      <w:r w:rsidRPr="00EE6A15">
        <w:rPr>
          <w:rFonts w:ascii="Arial" w:eastAsia="Times New Roman" w:hAnsi="Arial" w:cs="Arial"/>
          <w:color w:val="333333"/>
          <w:sz w:val="21"/>
          <w:szCs w:val="21"/>
          <w:lang w:eastAsia="nl-NL"/>
        </w:rPr>
        <w:t>,</w:t>
      </w:r>
      <w:r w:rsidRPr="00EE6A15">
        <w:rPr>
          <w:rFonts w:ascii="Arial" w:eastAsia="Times New Roman" w:hAnsi="Arial" w:cs="Arial"/>
          <w:color w:val="333333"/>
          <w:sz w:val="21"/>
          <w:szCs w:val="21"/>
          <w:lang w:eastAsia="nl-NL"/>
        </w:rPr>
        <w:br/>
        <w:t>ontdekte</w:t>
      </w:r>
      <w:proofErr w:type="gramEnd"/>
      <w:r w:rsidRPr="00EE6A15">
        <w:rPr>
          <w:rFonts w:ascii="Arial" w:eastAsia="Times New Roman" w:hAnsi="Arial" w:cs="Arial"/>
          <w:color w:val="333333"/>
          <w:sz w:val="21"/>
          <w:szCs w:val="21"/>
          <w:lang w:eastAsia="nl-NL"/>
        </w:rPr>
        <w:t xml:space="preserve"> hij graffiti: kunst voor iedereen.</w:t>
      </w:r>
      <w:r w:rsidRPr="00EE6A15">
        <w:rPr>
          <w:rFonts w:ascii="Arial" w:eastAsia="Times New Roman" w:hAnsi="Arial" w:cs="Arial"/>
          <w:color w:val="333333"/>
          <w:sz w:val="21"/>
          <w:szCs w:val="21"/>
          <w:lang w:eastAsia="nl-NL"/>
        </w:rPr>
        <w:br/>
        <w:t>Toen hij 32 was, stierf hij aan AIDS.</w:t>
      </w:r>
      <w:r w:rsidRPr="00EE6A15">
        <w:rPr>
          <w:rFonts w:ascii="Arial" w:eastAsia="Times New Roman" w:hAnsi="Arial" w:cs="Arial"/>
          <w:color w:val="333333"/>
          <w:sz w:val="21"/>
          <w:szCs w:val="21"/>
          <w:lang w:eastAsia="nl-NL"/>
        </w:rPr>
        <w:br/>
        <w:t>Hij is bekend geworden door een heel herkenbare stijl.</w:t>
      </w:r>
      <w:r w:rsidRPr="00EE6A15">
        <w:rPr>
          <w:rFonts w:ascii="Arial" w:eastAsia="Times New Roman" w:hAnsi="Arial" w:cs="Arial"/>
          <w:color w:val="333333"/>
          <w:sz w:val="21"/>
          <w:szCs w:val="21"/>
          <w:lang w:eastAsia="nl-NL"/>
        </w:rPr>
        <w:br/>
        <w:t>Snelle platte vlakken, weinig detail, zoals graffitispuiters dat doen</w:t>
      </w:r>
      <w:proofErr w:type="gramStart"/>
      <w:r w:rsidRPr="00EE6A15">
        <w:rPr>
          <w:rFonts w:ascii="Arial" w:eastAsia="Times New Roman" w:hAnsi="Arial" w:cs="Arial"/>
          <w:color w:val="333333"/>
          <w:sz w:val="21"/>
          <w:szCs w:val="21"/>
          <w:lang w:eastAsia="nl-NL"/>
        </w:rPr>
        <w:t>,</w:t>
      </w:r>
      <w:r w:rsidRPr="00EE6A15">
        <w:rPr>
          <w:rFonts w:ascii="Arial" w:eastAsia="Times New Roman" w:hAnsi="Arial" w:cs="Arial"/>
          <w:color w:val="333333"/>
          <w:sz w:val="21"/>
          <w:szCs w:val="21"/>
          <w:lang w:eastAsia="nl-NL"/>
        </w:rPr>
        <w:br/>
        <w:t>voordat</w:t>
      </w:r>
      <w:proofErr w:type="gramEnd"/>
      <w:r w:rsidRPr="00EE6A15">
        <w:rPr>
          <w:rFonts w:ascii="Arial" w:eastAsia="Times New Roman" w:hAnsi="Arial" w:cs="Arial"/>
          <w:color w:val="333333"/>
          <w:sz w:val="21"/>
          <w:szCs w:val="21"/>
          <w:lang w:eastAsia="nl-NL"/>
        </w:rPr>
        <w:t xml:space="preserve"> ze weg worden gejaagd door de politie.</w:t>
      </w:r>
      <w:r w:rsidRPr="00EE6A15">
        <w:rPr>
          <w:rFonts w:ascii="Arial" w:eastAsia="Times New Roman" w:hAnsi="Arial" w:cs="Arial"/>
          <w:color w:val="333333"/>
          <w:sz w:val="21"/>
          <w:szCs w:val="21"/>
          <w:lang w:eastAsia="nl-NL"/>
        </w:rPr>
        <w:br/>
        <w:t>Ik vind zijn schilderijen vrolijk door de kleuren en onderwerpen.</w:t>
      </w:r>
      <w:r w:rsidRPr="00EE6A15">
        <w:rPr>
          <w:rFonts w:ascii="Arial" w:eastAsia="Times New Roman" w:hAnsi="Arial" w:cs="Arial"/>
          <w:color w:val="333333"/>
          <w:sz w:val="21"/>
          <w:szCs w:val="21"/>
          <w:lang w:eastAsia="nl-NL"/>
        </w:rPr>
        <w:br/>
      </w:r>
      <w:r>
        <w:rPr>
          <w:rFonts w:ascii="Arial" w:eastAsia="Times New Roman" w:hAnsi="Arial" w:cs="Arial"/>
          <w:noProof/>
          <w:color w:val="333333"/>
          <w:sz w:val="21"/>
          <w:szCs w:val="21"/>
          <w:lang w:eastAsia="nl-NL"/>
        </w:rPr>
        <w:drawing>
          <wp:inline distT="0" distB="0" distL="0" distR="0">
            <wp:extent cx="4223341" cy="1759265"/>
            <wp:effectExtent l="19050" t="0" r="5759" b="0"/>
            <wp:docPr id="11" name="Afbeelding 11" descr="Keith Haring - elke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ith Haring - elkedas"/>
                    <pic:cNvPicPr>
                      <a:picLocks noChangeAspect="1" noChangeArrowheads="1"/>
                    </pic:cNvPicPr>
                  </pic:nvPicPr>
                  <pic:blipFill>
                    <a:blip r:embed="rId9" cstate="print"/>
                    <a:srcRect/>
                    <a:stretch>
                      <a:fillRect/>
                    </a:stretch>
                  </pic:blipFill>
                  <pic:spPr bwMode="auto">
                    <a:xfrm>
                      <a:off x="0" y="0"/>
                      <a:ext cx="4223531" cy="1759344"/>
                    </a:xfrm>
                    <a:prstGeom prst="rect">
                      <a:avLst/>
                    </a:prstGeom>
                    <a:noFill/>
                    <a:ln w="9525">
                      <a:noFill/>
                      <a:miter lim="800000"/>
                      <a:headEnd/>
                      <a:tailEnd/>
                    </a:ln>
                  </pic:spPr>
                </pic:pic>
              </a:graphicData>
            </a:graphic>
          </wp:inline>
        </w:drawing>
      </w:r>
      <w:r w:rsidRPr="00EE6A15">
        <w:rPr>
          <w:rFonts w:ascii="Arial" w:eastAsia="Times New Roman" w:hAnsi="Arial" w:cs="Arial"/>
          <w:color w:val="333333"/>
          <w:sz w:val="21"/>
          <w:szCs w:val="21"/>
          <w:lang w:eastAsia="nl-NL"/>
        </w:rPr>
        <w:br/>
        <w:t>Dansende mensen</w:t>
      </w:r>
      <w:r w:rsidRPr="00EE6A15">
        <w:rPr>
          <w:rFonts w:ascii="Arial" w:eastAsia="Times New Roman" w:hAnsi="Arial" w:cs="Arial"/>
          <w:color w:val="333333"/>
          <w:sz w:val="21"/>
          <w:szCs w:val="21"/>
          <w:lang w:eastAsia="nl-NL"/>
        </w:rPr>
        <w:br/>
      </w:r>
      <w:r>
        <w:rPr>
          <w:rFonts w:ascii="Arial" w:eastAsia="Times New Roman" w:hAnsi="Arial" w:cs="Arial"/>
          <w:noProof/>
          <w:color w:val="333333"/>
          <w:sz w:val="21"/>
          <w:szCs w:val="21"/>
          <w:lang w:eastAsia="nl-NL"/>
        </w:rPr>
        <w:drawing>
          <wp:inline distT="0" distB="0" distL="0" distR="0">
            <wp:extent cx="2128727" cy="2101514"/>
            <wp:effectExtent l="19050" t="0" r="4873" b="0"/>
            <wp:docPr id="12" name="Afbeelding 12" descr="Keith Haring - elke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ith Haring - elkedas"/>
                    <pic:cNvPicPr>
                      <a:picLocks noChangeAspect="1" noChangeArrowheads="1"/>
                    </pic:cNvPicPr>
                  </pic:nvPicPr>
                  <pic:blipFill>
                    <a:blip r:embed="rId10" cstate="print"/>
                    <a:srcRect/>
                    <a:stretch>
                      <a:fillRect/>
                    </a:stretch>
                  </pic:blipFill>
                  <pic:spPr bwMode="auto">
                    <a:xfrm>
                      <a:off x="0" y="0"/>
                      <a:ext cx="2130996" cy="2103754"/>
                    </a:xfrm>
                    <a:prstGeom prst="rect">
                      <a:avLst/>
                    </a:prstGeom>
                    <a:noFill/>
                    <a:ln w="9525">
                      <a:noFill/>
                      <a:miter lim="800000"/>
                      <a:headEnd/>
                      <a:tailEnd/>
                    </a:ln>
                  </pic:spPr>
                </pic:pic>
              </a:graphicData>
            </a:graphic>
          </wp:inline>
        </w:drawing>
      </w:r>
      <w:r>
        <w:rPr>
          <w:rFonts w:ascii="Arial" w:eastAsia="Times New Roman" w:hAnsi="Arial" w:cs="Arial"/>
          <w:noProof/>
          <w:color w:val="333333"/>
          <w:sz w:val="21"/>
          <w:szCs w:val="21"/>
          <w:lang w:eastAsia="nl-NL"/>
        </w:rPr>
        <w:drawing>
          <wp:inline distT="0" distB="0" distL="0" distR="0">
            <wp:extent cx="3162639" cy="2222205"/>
            <wp:effectExtent l="19050" t="0" r="0" b="0"/>
            <wp:docPr id="6" name="Afbeelding 13" descr="Keith Haring - elke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ith Haring - elkedas"/>
                    <pic:cNvPicPr>
                      <a:picLocks noChangeAspect="1" noChangeArrowheads="1"/>
                    </pic:cNvPicPr>
                  </pic:nvPicPr>
                  <pic:blipFill>
                    <a:blip r:embed="rId11" cstate="print"/>
                    <a:srcRect/>
                    <a:stretch>
                      <a:fillRect/>
                    </a:stretch>
                  </pic:blipFill>
                  <pic:spPr bwMode="auto">
                    <a:xfrm>
                      <a:off x="0" y="0"/>
                      <a:ext cx="3162428" cy="2222057"/>
                    </a:xfrm>
                    <a:prstGeom prst="rect">
                      <a:avLst/>
                    </a:prstGeom>
                    <a:noFill/>
                    <a:ln w="9525">
                      <a:noFill/>
                      <a:miter lim="800000"/>
                      <a:headEnd/>
                      <a:tailEnd/>
                    </a:ln>
                  </pic:spPr>
                </pic:pic>
              </a:graphicData>
            </a:graphic>
          </wp:inline>
        </w:drawing>
      </w:r>
      <w:r w:rsidRPr="00EE6A15">
        <w:rPr>
          <w:rFonts w:ascii="Arial" w:eastAsia="Times New Roman" w:hAnsi="Arial" w:cs="Arial"/>
          <w:color w:val="333333"/>
          <w:sz w:val="21"/>
          <w:szCs w:val="21"/>
          <w:lang w:eastAsia="nl-NL"/>
        </w:rPr>
        <w:br/>
      </w:r>
      <w:r w:rsidRPr="00AA54A6">
        <w:rPr>
          <w:rFonts w:ascii="Arial" w:eastAsia="Times New Roman" w:hAnsi="Arial" w:cs="Arial"/>
          <w:color w:val="666666"/>
          <w:sz w:val="25"/>
          <w:szCs w:val="25"/>
          <w:u w:val="single"/>
          <w:lang w:eastAsia="nl-NL"/>
        </w:rPr>
        <w:t>Opdracht:</w:t>
      </w:r>
    </w:p>
    <w:p w:rsidR="00EE6A15" w:rsidRPr="00EE6A15" w:rsidRDefault="00EE6A15" w:rsidP="00EE6A15">
      <w:pPr>
        <w:shd w:val="clear" w:color="auto" w:fill="FFFFFF"/>
        <w:spacing w:after="240" w:line="240" w:lineRule="auto"/>
        <w:rPr>
          <w:rFonts w:ascii="Arial" w:eastAsia="Times New Roman" w:hAnsi="Arial" w:cs="Arial"/>
          <w:color w:val="333333"/>
          <w:sz w:val="21"/>
          <w:szCs w:val="21"/>
          <w:lang w:eastAsia="nl-NL"/>
        </w:rPr>
      </w:pPr>
      <w:r w:rsidRPr="00EE6A15">
        <w:rPr>
          <w:rFonts w:ascii="Arial" w:eastAsia="Times New Roman" w:hAnsi="Arial" w:cs="Arial"/>
          <w:color w:val="333333"/>
          <w:sz w:val="21"/>
          <w:szCs w:val="21"/>
          <w:lang w:eastAsia="nl-NL"/>
        </w:rPr>
        <w:t>Maak met verf en een heel tekenvel een "Keith Haring".</w:t>
      </w:r>
      <w:r w:rsidRPr="00EE6A15">
        <w:rPr>
          <w:rFonts w:ascii="Arial" w:eastAsia="Times New Roman" w:hAnsi="Arial" w:cs="Arial"/>
          <w:color w:val="333333"/>
          <w:sz w:val="21"/>
          <w:szCs w:val="21"/>
          <w:lang w:eastAsia="nl-NL"/>
        </w:rPr>
        <w:br/>
        <w:t>Bekijk daarvoor op Google afbeeldingen van schilderijen en graffiti van Keith Haring.</w:t>
      </w:r>
      <w:r w:rsidRPr="00EE6A15">
        <w:rPr>
          <w:rFonts w:ascii="Arial" w:eastAsia="Times New Roman" w:hAnsi="Arial" w:cs="Arial"/>
          <w:color w:val="333333"/>
          <w:sz w:val="21"/>
          <w:szCs w:val="21"/>
          <w:lang w:eastAsia="nl-NL"/>
        </w:rPr>
        <w:br/>
        <w:t>Maak een schets die weinig detail heeft, grote vlakken.</w:t>
      </w:r>
      <w:r w:rsidRPr="00EE6A15">
        <w:rPr>
          <w:rFonts w:ascii="Arial" w:eastAsia="Times New Roman" w:hAnsi="Arial" w:cs="Arial"/>
          <w:color w:val="333333"/>
          <w:sz w:val="21"/>
          <w:szCs w:val="21"/>
          <w:lang w:eastAsia="nl-NL"/>
        </w:rPr>
        <w:br/>
        <w:t>Bij het inkleuren let je op vrolijke kleuren, je hoeft niet te mengen.</w:t>
      </w:r>
      <w:r w:rsidRPr="00EE6A15">
        <w:rPr>
          <w:rFonts w:ascii="Arial" w:eastAsia="Times New Roman" w:hAnsi="Arial" w:cs="Arial"/>
          <w:color w:val="333333"/>
          <w:sz w:val="21"/>
          <w:szCs w:val="21"/>
          <w:lang w:eastAsia="nl-NL"/>
        </w:rPr>
        <w:br/>
        <w:t>Verf eerst de k</w:t>
      </w:r>
      <w:r>
        <w:rPr>
          <w:rFonts w:ascii="Arial" w:eastAsia="Times New Roman" w:hAnsi="Arial" w:cs="Arial"/>
          <w:color w:val="333333"/>
          <w:sz w:val="21"/>
          <w:szCs w:val="21"/>
          <w:lang w:eastAsia="nl-NL"/>
        </w:rPr>
        <w:t xml:space="preserve">leuren, dan laat je het drogen. </w:t>
      </w:r>
      <w:r w:rsidRPr="00EE6A15">
        <w:rPr>
          <w:rFonts w:ascii="Arial" w:eastAsia="Times New Roman" w:hAnsi="Arial" w:cs="Arial"/>
          <w:color w:val="333333"/>
          <w:sz w:val="21"/>
          <w:szCs w:val="21"/>
          <w:lang w:eastAsia="nl-NL"/>
        </w:rPr>
        <w:t>Als je de zwarte omlijnen als laatste maakt,</w:t>
      </w:r>
      <w:r>
        <w:rPr>
          <w:rFonts w:ascii="Arial" w:eastAsia="Times New Roman" w:hAnsi="Arial" w:cs="Arial"/>
          <w:color w:val="333333"/>
          <w:sz w:val="21"/>
          <w:szCs w:val="21"/>
          <w:lang w:eastAsia="nl-NL"/>
        </w:rPr>
        <w:t xml:space="preserve"> heb je minder kans op vlekken. </w:t>
      </w:r>
      <w:r w:rsidRPr="00EE6A15">
        <w:rPr>
          <w:rFonts w:ascii="Arial" w:eastAsia="Times New Roman" w:hAnsi="Arial" w:cs="Arial"/>
          <w:color w:val="333333"/>
          <w:sz w:val="21"/>
          <w:szCs w:val="21"/>
          <w:lang w:eastAsia="nl-NL"/>
        </w:rPr>
        <w:t>Want op het moment dat je zwart aan je pens</w:t>
      </w:r>
      <w:r>
        <w:rPr>
          <w:rFonts w:ascii="Arial" w:eastAsia="Times New Roman" w:hAnsi="Arial" w:cs="Arial"/>
          <w:color w:val="333333"/>
          <w:sz w:val="21"/>
          <w:szCs w:val="21"/>
          <w:lang w:eastAsia="nl-NL"/>
        </w:rPr>
        <w:t>eel met heldere kleuren krijgt</w:t>
      </w:r>
      <w:proofErr w:type="gramStart"/>
      <w:r>
        <w:rPr>
          <w:rFonts w:ascii="Arial" w:eastAsia="Times New Roman" w:hAnsi="Arial" w:cs="Arial"/>
          <w:color w:val="333333"/>
          <w:sz w:val="21"/>
          <w:szCs w:val="21"/>
          <w:lang w:eastAsia="nl-NL"/>
        </w:rPr>
        <w:t>,</w:t>
      </w:r>
      <w:r w:rsidRPr="00EE6A15">
        <w:rPr>
          <w:rFonts w:ascii="Arial" w:eastAsia="Times New Roman" w:hAnsi="Arial" w:cs="Arial"/>
          <w:color w:val="333333"/>
          <w:sz w:val="21"/>
          <w:szCs w:val="21"/>
          <w:lang w:eastAsia="nl-NL"/>
        </w:rPr>
        <w:t>moet</w:t>
      </w:r>
      <w:proofErr w:type="gramEnd"/>
      <w:r w:rsidRPr="00EE6A15">
        <w:rPr>
          <w:rFonts w:ascii="Arial" w:eastAsia="Times New Roman" w:hAnsi="Arial" w:cs="Arial"/>
          <w:color w:val="333333"/>
          <w:sz w:val="21"/>
          <w:szCs w:val="21"/>
          <w:lang w:eastAsia="nl-NL"/>
        </w:rPr>
        <w:t xml:space="preserve"> j</w:t>
      </w:r>
      <w:r>
        <w:rPr>
          <w:rFonts w:ascii="Arial" w:eastAsia="Times New Roman" w:hAnsi="Arial" w:cs="Arial"/>
          <w:color w:val="333333"/>
          <w:sz w:val="21"/>
          <w:szCs w:val="21"/>
          <w:lang w:eastAsia="nl-NL"/>
        </w:rPr>
        <w:t xml:space="preserve">e het weer helemaal uitspoelen. </w:t>
      </w:r>
      <w:r w:rsidRPr="00EE6A15">
        <w:rPr>
          <w:rFonts w:ascii="Arial" w:eastAsia="Times New Roman" w:hAnsi="Arial" w:cs="Arial"/>
          <w:color w:val="333333"/>
          <w:sz w:val="21"/>
          <w:szCs w:val="21"/>
          <w:lang w:eastAsia="nl-NL"/>
        </w:rPr>
        <w:t>Daar wordt niemand vrolijk van.</w:t>
      </w:r>
    </w:p>
    <w:p w:rsidR="00EE6A15" w:rsidRDefault="00AA54A6" w:rsidP="00EE6A15">
      <w:pPr>
        <w:shd w:val="clear" w:color="auto" w:fill="FFFFFF"/>
        <w:spacing w:after="240" w:line="240" w:lineRule="auto"/>
        <w:rPr>
          <w:rFonts w:ascii="Arial" w:eastAsia="Times New Roman" w:hAnsi="Arial" w:cs="Arial"/>
          <w:color w:val="333333"/>
          <w:sz w:val="21"/>
          <w:szCs w:val="21"/>
          <w:lang w:eastAsia="nl-NL"/>
        </w:rPr>
      </w:pPr>
      <w:r w:rsidRPr="00AA54A6">
        <w:rPr>
          <w:rFonts w:ascii="Arial" w:eastAsia="Times New Roman" w:hAnsi="Arial" w:cs="Arial"/>
          <w:color w:val="333333"/>
          <w:sz w:val="21"/>
          <w:szCs w:val="21"/>
          <w:u w:val="single"/>
          <w:lang w:eastAsia="nl-NL"/>
        </w:rPr>
        <w:t>Zo is het Goed</w:t>
      </w:r>
      <w:proofErr w:type="gramStart"/>
      <w:r w:rsidRPr="00AA54A6">
        <w:rPr>
          <w:rFonts w:ascii="Arial" w:eastAsia="Times New Roman" w:hAnsi="Arial" w:cs="Arial"/>
          <w:color w:val="333333"/>
          <w:sz w:val="21"/>
          <w:szCs w:val="21"/>
          <w:u w:val="single"/>
          <w:lang w:eastAsia="nl-NL"/>
        </w:rPr>
        <w:t>:</w:t>
      </w:r>
      <w:r w:rsidR="00EE6A15" w:rsidRPr="00EE6A15">
        <w:rPr>
          <w:rFonts w:ascii="Arial" w:eastAsia="Times New Roman" w:hAnsi="Arial" w:cs="Arial"/>
          <w:color w:val="333333"/>
          <w:sz w:val="21"/>
          <w:szCs w:val="21"/>
          <w:lang w:eastAsia="nl-NL"/>
        </w:rPr>
        <w:br/>
        <w:t>Je</w:t>
      </w:r>
      <w:proofErr w:type="gramEnd"/>
      <w:r w:rsidR="00EE6A15" w:rsidRPr="00EE6A15">
        <w:rPr>
          <w:rFonts w:ascii="Arial" w:eastAsia="Times New Roman" w:hAnsi="Arial" w:cs="Arial"/>
          <w:color w:val="333333"/>
          <w:sz w:val="21"/>
          <w:szCs w:val="21"/>
          <w:lang w:eastAsia="nl-NL"/>
        </w:rPr>
        <w:t xml:space="preserve"> afbeeldingen zijn eenvoudig, omlijnd, helder van kleur.</w:t>
      </w:r>
      <w:r w:rsidR="00EE6A15" w:rsidRPr="00EE6A15">
        <w:rPr>
          <w:rFonts w:ascii="Arial" w:eastAsia="Times New Roman" w:hAnsi="Arial" w:cs="Arial"/>
          <w:color w:val="333333"/>
          <w:sz w:val="21"/>
          <w:szCs w:val="21"/>
          <w:lang w:eastAsia="nl-NL"/>
        </w:rPr>
        <w:br/>
        <w:t>Je hebt je onderwerp van Keith Haring afgekeken.</w:t>
      </w:r>
      <w:r w:rsidR="00EE6A15" w:rsidRPr="00EE6A15">
        <w:rPr>
          <w:rFonts w:ascii="Arial" w:eastAsia="Times New Roman" w:hAnsi="Arial" w:cs="Arial"/>
          <w:color w:val="333333"/>
          <w:sz w:val="21"/>
          <w:szCs w:val="21"/>
          <w:lang w:eastAsia="nl-NL"/>
        </w:rPr>
        <w:br/>
      </w:r>
      <w:r w:rsidR="00EE6A15" w:rsidRPr="00EE6A15">
        <w:rPr>
          <w:rFonts w:ascii="Arial" w:eastAsia="Times New Roman" w:hAnsi="Arial" w:cs="Arial"/>
          <w:color w:val="333333"/>
          <w:sz w:val="21"/>
          <w:szCs w:val="21"/>
          <w:lang w:eastAsia="nl-NL"/>
        </w:rPr>
        <w:br/>
      </w:r>
      <w:r w:rsidRPr="00AA54A6">
        <w:rPr>
          <w:rFonts w:ascii="Arial" w:eastAsia="Times New Roman" w:hAnsi="Arial" w:cs="Arial"/>
          <w:color w:val="333333"/>
          <w:sz w:val="21"/>
          <w:szCs w:val="21"/>
          <w:u w:val="single"/>
          <w:lang w:eastAsia="nl-NL"/>
        </w:rPr>
        <w:t>Zo is het Beter</w:t>
      </w:r>
      <w:proofErr w:type="gramStart"/>
      <w:r w:rsidRPr="00AA54A6">
        <w:rPr>
          <w:rFonts w:ascii="Arial" w:eastAsia="Times New Roman" w:hAnsi="Arial" w:cs="Arial"/>
          <w:color w:val="333333"/>
          <w:sz w:val="21"/>
          <w:szCs w:val="21"/>
          <w:u w:val="single"/>
          <w:lang w:eastAsia="nl-NL"/>
        </w:rPr>
        <w:t>:</w:t>
      </w:r>
      <w:r w:rsidR="00EE6A15" w:rsidRPr="00EE6A15">
        <w:rPr>
          <w:rFonts w:ascii="Arial" w:eastAsia="Times New Roman" w:hAnsi="Arial" w:cs="Arial"/>
          <w:color w:val="333333"/>
          <w:sz w:val="21"/>
          <w:szCs w:val="21"/>
          <w:lang w:eastAsia="nl-NL"/>
        </w:rPr>
        <w:br/>
        <w:t>Hetzelfde</w:t>
      </w:r>
      <w:proofErr w:type="gramEnd"/>
      <w:r w:rsidR="00EE6A15" w:rsidRPr="00EE6A15">
        <w:rPr>
          <w:rFonts w:ascii="Arial" w:eastAsia="Times New Roman" w:hAnsi="Arial" w:cs="Arial"/>
          <w:color w:val="333333"/>
          <w:sz w:val="21"/>
          <w:szCs w:val="21"/>
          <w:lang w:eastAsia="nl-NL"/>
        </w:rPr>
        <w:t xml:space="preserve"> als goed, maar je hebt zelf een onderwerp bedacht.</w:t>
      </w:r>
      <w:r w:rsidR="00EE6A15" w:rsidRPr="00EE6A15">
        <w:rPr>
          <w:rFonts w:ascii="Arial" w:eastAsia="Times New Roman" w:hAnsi="Arial" w:cs="Arial"/>
          <w:color w:val="333333"/>
          <w:sz w:val="21"/>
          <w:szCs w:val="21"/>
          <w:lang w:eastAsia="nl-NL"/>
        </w:rPr>
        <w:br/>
      </w:r>
      <w:r w:rsidR="00EE6A15" w:rsidRPr="00EE6A15">
        <w:rPr>
          <w:rFonts w:ascii="Arial" w:eastAsia="Times New Roman" w:hAnsi="Arial" w:cs="Arial"/>
          <w:color w:val="333333"/>
          <w:sz w:val="21"/>
          <w:szCs w:val="21"/>
          <w:lang w:eastAsia="nl-NL"/>
        </w:rPr>
        <w:lastRenderedPageBreak/>
        <w:br/>
      </w:r>
      <w:r w:rsidR="00EE6A15">
        <w:rPr>
          <w:rFonts w:ascii="Arial" w:hAnsi="Arial" w:cs="Arial"/>
          <w:noProof/>
          <w:color w:val="333333"/>
          <w:sz w:val="21"/>
          <w:szCs w:val="21"/>
          <w:lang w:eastAsia="nl-NL"/>
        </w:rPr>
        <w:drawing>
          <wp:inline distT="0" distB="0" distL="0" distR="0">
            <wp:extent cx="4521053" cy="3129298"/>
            <wp:effectExtent l="19050" t="0" r="0" b="0"/>
            <wp:docPr id="21" name="Afbeelding 21" descr="http://jahtrinity.com/archives/Australian_Scenes_files/aboriginal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jahtrinity.com/archives/Australian_Scenes_files/aboriginal_art.jpg"/>
                    <pic:cNvPicPr>
                      <a:picLocks noChangeAspect="1" noChangeArrowheads="1"/>
                    </pic:cNvPicPr>
                  </pic:nvPicPr>
                  <pic:blipFill>
                    <a:blip r:embed="rId12" cstate="print"/>
                    <a:srcRect/>
                    <a:stretch>
                      <a:fillRect/>
                    </a:stretch>
                  </pic:blipFill>
                  <pic:spPr bwMode="auto">
                    <a:xfrm>
                      <a:off x="0" y="0"/>
                      <a:ext cx="4521208" cy="3129406"/>
                    </a:xfrm>
                    <a:prstGeom prst="rect">
                      <a:avLst/>
                    </a:prstGeom>
                    <a:noFill/>
                    <a:ln w="9525">
                      <a:noFill/>
                      <a:miter lim="800000"/>
                      <a:headEnd/>
                      <a:tailEnd/>
                    </a:ln>
                  </pic:spPr>
                </pic:pic>
              </a:graphicData>
            </a:graphic>
          </wp:inline>
        </w:drawing>
      </w:r>
    </w:p>
    <w:p w:rsidR="00EE6A15" w:rsidRPr="00EE6A15" w:rsidRDefault="00EE6A15" w:rsidP="00EE6A15">
      <w:pPr>
        <w:shd w:val="clear" w:color="auto" w:fill="FFFFFF"/>
        <w:spacing w:after="240" w:line="240" w:lineRule="auto"/>
        <w:rPr>
          <w:rFonts w:ascii="Arial" w:eastAsia="Times New Roman" w:hAnsi="Arial" w:cs="Arial"/>
          <w:color w:val="333333"/>
          <w:sz w:val="21"/>
          <w:szCs w:val="21"/>
          <w:lang w:eastAsia="nl-NL"/>
        </w:rPr>
      </w:pPr>
      <w:r w:rsidRPr="00EE6A15">
        <w:rPr>
          <w:rFonts w:ascii="Arial" w:eastAsia="Times New Roman" w:hAnsi="Arial" w:cs="Arial"/>
          <w:color w:val="333333"/>
          <w:sz w:val="21"/>
          <w:szCs w:val="21"/>
          <w:lang w:eastAsia="nl-NL"/>
        </w:rPr>
        <w:t>Omdat het in Australië toch bijna nooit regent in het binnenland</w:t>
      </w:r>
      <w:proofErr w:type="gramStart"/>
      <w:r w:rsidRPr="00EE6A15">
        <w:rPr>
          <w:rFonts w:ascii="Arial" w:eastAsia="Times New Roman" w:hAnsi="Arial" w:cs="Arial"/>
          <w:color w:val="333333"/>
          <w:sz w:val="21"/>
          <w:szCs w:val="21"/>
          <w:lang w:eastAsia="nl-NL"/>
        </w:rPr>
        <w:t>,</w:t>
      </w:r>
      <w:r w:rsidRPr="00EE6A15">
        <w:rPr>
          <w:rFonts w:ascii="Arial" w:eastAsia="Times New Roman" w:hAnsi="Arial" w:cs="Arial"/>
          <w:color w:val="333333"/>
          <w:sz w:val="21"/>
          <w:szCs w:val="21"/>
          <w:lang w:eastAsia="nl-NL"/>
        </w:rPr>
        <w:br/>
      </w:r>
      <w:r>
        <w:rPr>
          <w:rFonts w:ascii="Arial" w:eastAsia="Times New Roman" w:hAnsi="Arial" w:cs="Arial"/>
          <w:color w:val="333333"/>
          <w:sz w:val="21"/>
          <w:szCs w:val="21"/>
          <w:lang w:eastAsia="nl-NL"/>
        </w:rPr>
        <w:t>zijn</w:t>
      </w:r>
      <w:proofErr w:type="gramEnd"/>
      <w:r>
        <w:rPr>
          <w:rFonts w:ascii="Arial" w:eastAsia="Times New Roman" w:hAnsi="Arial" w:cs="Arial"/>
          <w:color w:val="333333"/>
          <w:sz w:val="21"/>
          <w:szCs w:val="21"/>
          <w:lang w:eastAsia="nl-NL"/>
        </w:rPr>
        <w:t xml:space="preserve"> die mooi bewaard gebleven. </w:t>
      </w:r>
      <w:r w:rsidRPr="00EE6A15">
        <w:rPr>
          <w:rFonts w:ascii="Arial" w:eastAsia="Times New Roman" w:hAnsi="Arial" w:cs="Arial"/>
          <w:color w:val="333333"/>
          <w:sz w:val="21"/>
          <w:szCs w:val="21"/>
          <w:lang w:eastAsia="nl-NL"/>
        </w:rPr>
        <w:t>Maar ook nu nog schilderen sommige mensen als vroeger.</w:t>
      </w:r>
      <w:r w:rsidRPr="00EE6A15">
        <w:rPr>
          <w:rFonts w:ascii="Arial" w:eastAsia="Times New Roman" w:hAnsi="Arial" w:cs="Arial"/>
          <w:color w:val="333333"/>
          <w:sz w:val="21"/>
          <w:szCs w:val="21"/>
          <w:lang w:eastAsia="nl-NL"/>
        </w:rPr>
        <w:br/>
        <w:t>'</w:t>
      </w:r>
      <w:proofErr w:type="spellStart"/>
      <w:r w:rsidRPr="00EE6A15">
        <w:rPr>
          <w:rFonts w:ascii="Arial" w:eastAsia="Times New Roman" w:hAnsi="Arial" w:cs="Arial"/>
          <w:color w:val="333333"/>
          <w:sz w:val="21"/>
          <w:szCs w:val="21"/>
          <w:lang w:eastAsia="nl-NL"/>
        </w:rPr>
        <w:t>Dreamtime</w:t>
      </w:r>
      <w:proofErr w:type="spellEnd"/>
      <w:r w:rsidRPr="00EE6A15">
        <w:rPr>
          <w:rFonts w:ascii="Arial" w:eastAsia="Times New Roman" w:hAnsi="Arial" w:cs="Arial"/>
          <w:color w:val="333333"/>
          <w:sz w:val="21"/>
          <w:szCs w:val="21"/>
          <w:lang w:eastAsia="nl-NL"/>
        </w:rPr>
        <w:t>', noemen ze 'vroeger': de tijd die we niet kunnen herinneren.</w:t>
      </w:r>
      <w:r w:rsidRPr="00EE6A15">
        <w:rPr>
          <w:rFonts w:ascii="Arial" w:eastAsia="Times New Roman" w:hAnsi="Arial" w:cs="Arial"/>
          <w:color w:val="333333"/>
          <w:sz w:val="21"/>
          <w:szCs w:val="21"/>
          <w:lang w:eastAsia="nl-NL"/>
        </w:rPr>
        <w:br/>
        <w:t>Niet alle sc</w:t>
      </w:r>
      <w:r>
        <w:rPr>
          <w:rFonts w:ascii="Arial" w:eastAsia="Times New Roman" w:hAnsi="Arial" w:cs="Arial"/>
          <w:color w:val="333333"/>
          <w:sz w:val="21"/>
          <w:szCs w:val="21"/>
          <w:lang w:eastAsia="nl-NL"/>
        </w:rPr>
        <w:t xml:space="preserve">hilderijen zijn voor het mooie, </w:t>
      </w:r>
      <w:r w:rsidRPr="00EE6A15">
        <w:rPr>
          <w:rFonts w:ascii="Arial" w:eastAsia="Times New Roman" w:hAnsi="Arial" w:cs="Arial"/>
          <w:color w:val="333333"/>
          <w:sz w:val="21"/>
          <w:szCs w:val="21"/>
          <w:lang w:eastAsia="nl-NL"/>
        </w:rPr>
        <w:t>het is soms een verhaal, of een kaart, of een wegwijzer.</w:t>
      </w:r>
      <w:r w:rsidRPr="00EE6A15">
        <w:rPr>
          <w:rFonts w:ascii="Arial" w:eastAsia="Times New Roman" w:hAnsi="Arial" w:cs="Arial"/>
          <w:color w:val="333333"/>
          <w:sz w:val="21"/>
          <w:szCs w:val="21"/>
          <w:lang w:eastAsia="nl-NL"/>
        </w:rPr>
        <w:br/>
      </w:r>
      <w:r w:rsidRPr="00EE6A15">
        <w:rPr>
          <w:rFonts w:ascii="Arial" w:eastAsia="Times New Roman" w:hAnsi="Arial" w:cs="Arial"/>
          <w:color w:val="333333"/>
          <w:sz w:val="21"/>
          <w:szCs w:val="21"/>
          <w:lang w:eastAsia="nl-NL"/>
        </w:rPr>
        <w:br/>
      </w:r>
      <w:r>
        <w:rPr>
          <w:rFonts w:ascii="Arial" w:eastAsia="Times New Roman" w:hAnsi="Arial" w:cs="Arial"/>
          <w:noProof/>
          <w:color w:val="333333"/>
          <w:sz w:val="21"/>
          <w:szCs w:val="21"/>
          <w:lang w:eastAsia="nl-NL"/>
        </w:rPr>
        <w:drawing>
          <wp:inline distT="0" distB="0" distL="0" distR="0">
            <wp:extent cx="3277043" cy="2506508"/>
            <wp:effectExtent l="1905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l="9076" t="18033" r="49981" b="23607"/>
                    <a:stretch>
                      <a:fillRect/>
                    </a:stretch>
                  </pic:blipFill>
                  <pic:spPr bwMode="auto">
                    <a:xfrm>
                      <a:off x="0" y="0"/>
                      <a:ext cx="3285366" cy="2512874"/>
                    </a:xfrm>
                    <a:prstGeom prst="rect">
                      <a:avLst/>
                    </a:prstGeom>
                    <a:noFill/>
                    <a:ln w="9525">
                      <a:noFill/>
                      <a:miter lim="800000"/>
                      <a:headEnd/>
                      <a:tailEnd/>
                    </a:ln>
                  </pic:spPr>
                </pic:pic>
              </a:graphicData>
            </a:graphic>
          </wp:inline>
        </w:drawing>
      </w:r>
      <w:r w:rsidRPr="00EE6A15">
        <w:rPr>
          <w:rFonts w:ascii="Arial" w:eastAsia="Times New Roman" w:hAnsi="Arial" w:cs="Arial"/>
          <w:color w:val="333333"/>
          <w:sz w:val="21"/>
          <w:szCs w:val="21"/>
          <w:lang w:eastAsia="nl-NL"/>
        </w:rPr>
        <w:br/>
        <w:t>Maak een verftekenin</w:t>
      </w:r>
      <w:r>
        <w:rPr>
          <w:rFonts w:ascii="Arial" w:eastAsia="Times New Roman" w:hAnsi="Arial" w:cs="Arial"/>
          <w:color w:val="333333"/>
          <w:sz w:val="21"/>
          <w:szCs w:val="21"/>
          <w:lang w:eastAsia="nl-NL"/>
        </w:rPr>
        <w:t xml:space="preserve">g met behulp van wattenstokjes. </w:t>
      </w:r>
      <w:r w:rsidRPr="00EE6A15">
        <w:rPr>
          <w:rFonts w:ascii="Arial" w:eastAsia="Times New Roman" w:hAnsi="Arial" w:cs="Arial"/>
          <w:color w:val="333333"/>
          <w:sz w:val="21"/>
          <w:szCs w:val="21"/>
          <w:lang w:eastAsia="nl-NL"/>
        </w:rPr>
        <w:t>Schilder de ondergrond voo</w:t>
      </w:r>
      <w:r>
        <w:rPr>
          <w:rFonts w:ascii="Arial" w:eastAsia="Times New Roman" w:hAnsi="Arial" w:cs="Arial"/>
          <w:color w:val="333333"/>
          <w:sz w:val="21"/>
          <w:szCs w:val="21"/>
          <w:lang w:eastAsia="nl-NL"/>
        </w:rPr>
        <w:t>rdat je de stippen gaat zetten, want</w:t>
      </w:r>
      <w:r w:rsidRPr="00EE6A15">
        <w:rPr>
          <w:rFonts w:ascii="Arial" w:eastAsia="Times New Roman" w:hAnsi="Arial" w:cs="Arial"/>
          <w:color w:val="333333"/>
          <w:sz w:val="21"/>
          <w:szCs w:val="21"/>
          <w:lang w:eastAsia="nl-NL"/>
        </w:rPr>
        <w:t xml:space="preserve"> het valt niet mee om er later omheen te schilderen.</w:t>
      </w:r>
      <w:r w:rsidRPr="00EE6A15">
        <w:rPr>
          <w:rFonts w:ascii="Arial" w:eastAsia="Times New Roman" w:hAnsi="Arial" w:cs="Arial"/>
          <w:color w:val="333333"/>
          <w:sz w:val="21"/>
          <w:szCs w:val="21"/>
          <w:lang w:eastAsia="nl-NL"/>
        </w:rPr>
        <w:br/>
        <w:t>Let goed op de kleuren: veel aardekleuren, met kleine puntjes felle kleur.</w:t>
      </w:r>
    </w:p>
    <w:p w:rsidR="00EE6A15" w:rsidRPr="00EE6A15" w:rsidRDefault="00AA54A6" w:rsidP="00EE6A15">
      <w:pPr>
        <w:shd w:val="clear" w:color="auto" w:fill="FFFFFF"/>
        <w:spacing w:after="240" w:line="240" w:lineRule="auto"/>
        <w:rPr>
          <w:rFonts w:ascii="Arial" w:eastAsia="Times New Roman" w:hAnsi="Arial" w:cs="Arial"/>
          <w:color w:val="333333"/>
          <w:sz w:val="21"/>
          <w:szCs w:val="21"/>
          <w:lang w:eastAsia="nl-NL"/>
        </w:rPr>
      </w:pPr>
      <w:r w:rsidRPr="00AA54A6">
        <w:rPr>
          <w:rFonts w:ascii="Arial" w:eastAsia="Times New Roman" w:hAnsi="Arial" w:cs="Arial"/>
          <w:color w:val="333333"/>
          <w:sz w:val="21"/>
          <w:szCs w:val="21"/>
          <w:u w:val="single"/>
          <w:lang w:eastAsia="nl-NL"/>
        </w:rPr>
        <w:t>Zo is het Beter</w:t>
      </w:r>
      <w:proofErr w:type="gramStart"/>
      <w:r w:rsidRPr="00AA54A6">
        <w:rPr>
          <w:rFonts w:ascii="Arial" w:eastAsia="Times New Roman" w:hAnsi="Arial" w:cs="Arial"/>
          <w:color w:val="333333"/>
          <w:sz w:val="21"/>
          <w:szCs w:val="21"/>
          <w:u w:val="single"/>
          <w:lang w:eastAsia="nl-NL"/>
        </w:rPr>
        <w:t>:</w:t>
      </w:r>
      <w:r w:rsidR="00EE6A15" w:rsidRPr="00EE6A15">
        <w:rPr>
          <w:rFonts w:ascii="Arial" w:eastAsia="Times New Roman" w:hAnsi="Arial" w:cs="Arial"/>
          <w:color w:val="333333"/>
          <w:sz w:val="21"/>
          <w:szCs w:val="21"/>
          <w:lang w:eastAsia="nl-NL"/>
        </w:rPr>
        <w:br/>
        <w:t>Je</w:t>
      </w:r>
      <w:proofErr w:type="gramEnd"/>
      <w:r w:rsidR="00EE6A15" w:rsidRPr="00EE6A15">
        <w:rPr>
          <w:rFonts w:ascii="Arial" w:eastAsia="Times New Roman" w:hAnsi="Arial" w:cs="Arial"/>
          <w:color w:val="333333"/>
          <w:sz w:val="21"/>
          <w:szCs w:val="21"/>
          <w:lang w:eastAsia="nl-NL"/>
        </w:rPr>
        <w:t xml:space="preserve"> gebruikt aardekleuren</w:t>
      </w:r>
      <w:r w:rsidR="00EE6A15" w:rsidRPr="00EE6A15">
        <w:rPr>
          <w:rFonts w:ascii="Arial" w:eastAsia="Times New Roman" w:hAnsi="Arial" w:cs="Arial"/>
          <w:color w:val="333333"/>
          <w:sz w:val="21"/>
          <w:szCs w:val="21"/>
          <w:lang w:eastAsia="nl-NL"/>
        </w:rPr>
        <w:br/>
        <w:t>Je gebruikt voornamelijk stippen om kleur te geven aan je werkstuk.</w:t>
      </w:r>
      <w:r w:rsidR="00EE6A15" w:rsidRPr="00EE6A15">
        <w:rPr>
          <w:rFonts w:ascii="Arial" w:eastAsia="Times New Roman" w:hAnsi="Arial" w:cs="Arial"/>
          <w:color w:val="333333"/>
          <w:sz w:val="21"/>
          <w:szCs w:val="21"/>
          <w:lang w:eastAsia="nl-NL"/>
        </w:rPr>
        <w:br/>
        <w:t>Je kiest onderwerpen die bij traditioneel levende volken horen (geen televisie, geen vliegtuig).</w:t>
      </w:r>
      <w:r w:rsidR="00EE6A15" w:rsidRPr="00EE6A15">
        <w:rPr>
          <w:rFonts w:ascii="Arial" w:eastAsia="Times New Roman" w:hAnsi="Arial" w:cs="Arial"/>
          <w:color w:val="333333"/>
          <w:sz w:val="21"/>
          <w:szCs w:val="21"/>
          <w:lang w:eastAsia="nl-NL"/>
        </w:rPr>
        <w:br/>
      </w:r>
      <w:r w:rsidR="00EE6A15" w:rsidRPr="00EE6A15">
        <w:rPr>
          <w:rFonts w:ascii="Arial" w:eastAsia="Times New Roman" w:hAnsi="Arial" w:cs="Arial"/>
          <w:color w:val="333333"/>
          <w:sz w:val="21"/>
          <w:szCs w:val="21"/>
          <w:lang w:eastAsia="nl-NL"/>
        </w:rPr>
        <w:br/>
      </w:r>
      <w:r w:rsidRPr="00AA54A6">
        <w:rPr>
          <w:rFonts w:ascii="Arial" w:eastAsia="Times New Roman" w:hAnsi="Arial" w:cs="Arial"/>
          <w:color w:val="333333"/>
          <w:sz w:val="21"/>
          <w:szCs w:val="21"/>
          <w:u w:val="single"/>
          <w:lang w:eastAsia="nl-NL"/>
        </w:rPr>
        <w:t>Zo is het Beter:</w:t>
      </w:r>
      <w:r w:rsidR="00EE6A15" w:rsidRPr="00EE6A15">
        <w:rPr>
          <w:rFonts w:ascii="Arial" w:eastAsia="Times New Roman" w:hAnsi="Arial" w:cs="Arial"/>
          <w:color w:val="333333"/>
          <w:sz w:val="21"/>
          <w:szCs w:val="21"/>
          <w:lang w:eastAsia="nl-NL"/>
        </w:rPr>
        <w:br/>
        <w:t>Hoewel je alleen aardekleuren gebruikt</w:t>
      </w:r>
      <w:proofErr w:type="gramStart"/>
      <w:r w:rsidR="00EE6A15" w:rsidRPr="00EE6A15">
        <w:rPr>
          <w:rFonts w:ascii="Arial" w:eastAsia="Times New Roman" w:hAnsi="Arial" w:cs="Arial"/>
          <w:color w:val="333333"/>
          <w:sz w:val="21"/>
          <w:szCs w:val="21"/>
          <w:lang w:eastAsia="nl-NL"/>
        </w:rPr>
        <w:t>,</w:t>
      </w:r>
      <w:r w:rsidR="00EE6A15" w:rsidRPr="00EE6A15">
        <w:rPr>
          <w:rFonts w:ascii="Arial" w:eastAsia="Times New Roman" w:hAnsi="Arial" w:cs="Arial"/>
          <w:color w:val="333333"/>
          <w:sz w:val="21"/>
          <w:szCs w:val="21"/>
          <w:lang w:eastAsia="nl-NL"/>
        </w:rPr>
        <w:br/>
        <w:t>is</w:t>
      </w:r>
      <w:proofErr w:type="gramEnd"/>
      <w:r w:rsidR="00EE6A15" w:rsidRPr="00EE6A15">
        <w:rPr>
          <w:rFonts w:ascii="Arial" w:eastAsia="Times New Roman" w:hAnsi="Arial" w:cs="Arial"/>
          <w:color w:val="333333"/>
          <w:sz w:val="21"/>
          <w:szCs w:val="21"/>
          <w:lang w:eastAsia="nl-NL"/>
        </w:rPr>
        <w:t xml:space="preserve"> je werkstuk kleurig doordat je veel verschillende aardkleuren hebt kunnen mengen.</w:t>
      </w:r>
      <w:r w:rsidR="00EE6A15" w:rsidRPr="00EE6A15">
        <w:rPr>
          <w:rFonts w:ascii="Arial" w:eastAsia="Times New Roman" w:hAnsi="Arial" w:cs="Arial"/>
          <w:color w:val="333333"/>
          <w:sz w:val="21"/>
          <w:szCs w:val="21"/>
          <w:lang w:eastAsia="nl-NL"/>
        </w:rPr>
        <w:br/>
        <w:t>Je onderwerp is gestileerd: je hebt alleen de belangrijkste dingen getekend.</w:t>
      </w:r>
      <w:r w:rsidR="00EE6A15" w:rsidRPr="00EE6A15">
        <w:rPr>
          <w:rFonts w:ascii="Arial" w:eastAsia="Times New Roman" w:hAnsi="Arial" w:cs="Arial"/>
          <w:color w:val="333333"/>
          <w:sz w:val="21"/>
          <w:szCs w:val="21"/>
          <w:lang w:eastAsia="nl-NL"/>
        </w:rPr>
        <w:br/>
        <w:t>Je achtergrond is bewerkelijk maar leidt niet af van je onderwerp.</w:t>
      </w:r>
    </w:p>
    <w:p w:rsidR="002E7E77" w:rsidRDefault="00EE6A15">
      <w:r>
        <w:lastRenderedPageBreak/>
        <w:t>Silhouetten</w:t>
      </w:r>
    </w:p>
    <w:p w:rsidR="00EE6A15" w:rsidRDefault="00EE6A15">
      <w:r>
        <w:rPr>
          <w:noProof/>
          <w:lang w:eastAsia="nl-NL"/>
        </w:rPr>
        <w:drawing>
          <wp:inline distT="0" distB="0" distL="0" distR="0">
            <wp:extent cx="2094865" cy="2860040"/>
            <wp:effectExtent l="19050" t="0" r="635" b="0"/>
            <wp:docPr id="29" name="Afbeelding 29" descr="dessin de E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sin de Elisa"/>
                    <pic:cNvPicPr>
                      <a:picLocks noChangeAspect="1" noChangeArrowheads="1"/>
                    </pic:cNvPicPr>
                  </pic:nvPicPr>
                  <pic:blipFill>
                    <a:blip r:embed="rId14" cstate="print"/>
                    <a:srcRect/>
                    <a:stretch>
                      <a:fillRect/>
                    </a:stretch>
                  </pic:blipFill>
                  <pic:spPr bwMode="auto">
                    <a:xfrm>
                      <a:off x="0" y="0"/>
                      <a:ext cx="2094865" cy="2860040"/>
                    </a:xfrm>
                    <a:prstGeom prst="rect">
                      <a:avLst/>
                    </a:prstGeom>
                    <a:noFill/>
                    <a:ln w="9525">
                      <a:noFill/>
                      <a:miter lim="800000"/>
                      <a:headEnd/>
                      <a:tailEnd/>
                    </a:ln>
                  </pic:spPr>
                </pic:pic>
              </a:graphicData>
            </a:graphic>
          </wp:inline>
        </w:drawing>
      </w:r>
      <w:r>
        <w:rPr>
          <w:noProof/>
          <w:lang w:eastAsia="nl-NL"/>
        </w:rPr>
        <w:drawing>
          <wp:inline distT="0" distB="0" distL="0" distR="0">
            <wp:extent cx="2052320" cy="2860040"/>
            <wp:effectExtent l="19050" t="0" r="5080" b="0"/>
            <wp:docPr id="32" name="Afbeelding 32" descr="dessin de Valen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sin de Valentin"/>
                    <pic:cNvPicPr>
                      <a:picLocks noChangeAspect="1" noChangeArrowheads="1"/>
                    </pic:cNvPicPr>
                  </pic:nvPicPr>
                  <pic:blipFill>
                    <a:blip r:embed="rId15" cstate="print"/>
                    <a:srcRect/>
                    <a:stretch>
                      <a:fillRect/>
                    </a:stretch>
                  </pic:blipFill>
                  <pic:spPr bwMode="auto">
                    <a:xfrm>
                      <a:off x="0" y="0"/>
                      <a:ext cx="2052320" cy="2860040"/>
                    </a:xfrm>
                    <a:prstGeom prst="rect">
                      <a:avLst/>
                    </a:prstGeom>
                    <a:noFill/>
                    <a:ln w="9525">
                      <a:noFill/>
                      <a:miter lim="800000"/>
                      <a:headEnd/>
                      <a:tailEnd/>
                    </a:ln>
                  </pic:spPr>
                </pic:pic>
              </a:graphicData>
            </a:graphic>
          </wp:inline>
        </w:drawing>
      </w:r>
    </w:p>
    <w:p w:rsidR="00EE6A15" w:rsidRDefault="00100AEC">
      <w:r>
        <w:rPr>
          <w:noProof/>
          <w:lang w:eastAsia="nl-NL"/>
        </w:rPr>
        <w:drawing>
          <wp:anchor distT="0" distB="0" distL="114300" distR="114300" simplePos="0" relativeHeight="251658240" behindDoc="0" locked="0" layoutInCell="1" allowOverlap="1">
            <wp:simplePos x="0" y="0"/>
            <wp:positionH relativeFrom="column">
              <wp:posOffset>589254</wp:posOffset>
            </wp:positionH>
            <wp:positionV relativeFrom="paragraph">
              <wp:posOffset>2708891</wp:posOffset>
            </wp:positionV>
            <wp:extent cx="2723514" cy="3867690"/>
            <wp:effectExtent l="590550" t="0" r="572136" b="0"/>
            <wp:wrapNone/>
            <wp:docPr id="7" name="Afbeelding 41" descr="graffiti naam">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affiti naam">
                      <a:hlinkClick r:id="rId16"/>
                    </pic:cNvPr>
                    <pic:cNvPicPr>
                      <a:picLocks noChangeAspect="1" noChangeArrowheads="1"/>
                    </pic:cNvPicPr>
                  </pic:nvPicPr>
                  <pic:blipFill>
                    <a:blip r:embed="rId17" cstate="print"/>
                    <a:srcRect/>
                    <a:stretch>
                      <a:fillRect/>
                    </a:stretch>
                  </pic:blipFill>
                  <pic:spPr bwMode="auto">
                    <a:xfrm rot="5400000">
                      <a:off x="0" y="0"/>
                      <a:ext cx="2725950" cy="3871150"/>
                    </a:xfrm>
                    <a:prstGeom prst="rect">
                      <a:avLst/>
                    </a:prstGeom>
                    <a:noFill/>
                    <a:ln w="9525">
                      <a:noFill/>
                      <a:miter lim="800000"/>
                      <a:headEnd/>
                      <a:tailEnd/>
                    </a:ln>
                  </pic:spPr>
                </pic:pic>
              </a:graphicData>
            </a:graphic>
          </wp:anchor>
        </w:drawing>
      </w:r>
      <w:r w:rsidR="00EE6A15">
        <w:rPr>
          <w:noProof/>
          <w:lang w:eastAsia="nl-NL"/>
        </w:rPr>
        <w:drawing>
          <wp:inline distT="0" distB="0" distL="0" distR="0">
            <wp:extent cx="2030730" cy="2860040"/>
            <wp:effectExtent l="19050" t="0" r="7620" b="0"/>
            <wp:docPr id="35" name="Afbeelding 35" descr="dessin de 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sin de Marie"/>
                    <pic:cNvPicPr>
                      <a:picLocks noChangeAspect="1" noChangeArrowheads="1"/>
                    </pic:cNvPicPr>
                  </pic:nvPicPr>
                  <pic:blipFill>
                    <a:blip r:embed="rId18" cstate="print"/>
                    <a:srcRect/>
                    <a:stretch>
                      <a:fillRect/>
                    </a:stretch>
                  </pic:blipFill>
                  <pic:spPr bwMode="auto">
                    <a:xfrm>
                      <a:off x="0" y="0"/>
                      <a:ext cx="2030730" cy="2860040"/>
                    </a:xfrm>
                    <a:prstGeom prst="rect">
                      <a:avLst/>
                    </a:prstGeom>
                    <a:noFill/>
                    <a:ln w="9525">
                      <a:noFill/>
                      <a:miter lim="800000"/>
                      <a:headEnd/>
                      <a:tailEnd/>
                    </a:ln>
                  </pic:spPr>
                </pic:pic>
              </a:graphicData>
            </a:graphic>
          </wp:inline>
        </w:drawing>
      </w:r>
      <w:r w:rsidR="00EE6A15">
        <w:rPr>
          <w:noProof/>
          <w:lang w:eastAsia="nl-NL"/>
        </w:rPr>
        <w:drawing>
          <wp:inline distT="0" distB="0" distL="0" distR="0">
            <wp:extent cx="2126615" cy="2860040"/>
            <wp:effectExtent l="19050" t="0" r="6985" b="0"/>
            <wp:docPr id="38" name="Afbeelding 38" descr="http://rustrel.free.fr/pedago/artsplastiques/travaux/travaux5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rustrel.free.fr/pedago/artsplastiques/travaux/travaux53b.jpg"/>
                    <pic:cNvPicPr>
                      <a:picLocks noChangeAspect="1" noChangeArrowheads="1"/>
                    </pic:cNvPicPr>
                  </pic:nvPicPr>
                  <pic:blipFill>
                    <a:blip r:embed="rId19" cstate="print"/>
                    <a:srcRect/>
                    <a:stretch>
                      <a:fillRect/>
                    </a:stretch>
                  </pic:blipFill>
                  <pic:spPr bwMode="auto">
                    <a:xfrm>
                      <a:off x="0" y="0"/>
                      <a:ext cx="2126615" cy="2860040"/>
                    </a:xfrm>
                    <a:prstGeom prst="rect">
                      <a:avLst/>
                    </a:prstGeom>
                    <a:noFill/>
                    <a:ln w="9525">
                      <a:noFill/>
                      <a:miter lim="800000"/>
                      <a:headEnd/>
                      <a:tailEnd/>
                    </a:ln>
                  </pic:spPr>
                </pic:pic>
              </a:graphicData>
            </a:graphic>
          </wp:inline>
        </w:drawing>
      </w:r>
    </w:p>
    <w:p w:rsidR="00EE6A15" w:rsidRDefault="00100AEC">
      <w:r>
        <w:t>Graffiti</w:t>
      </w:r>
    </w:p>
    <w:p w:rsidR="00100AEC" w:rsidRPr="00100AEC" w:rsidRDefault="00100AEC" w:rsidP="00100AEC">
      <w:pPr>
        <w:shd w:val="clear" w:color="auto" w:fill="FFFFFF"/>
        <w:spacing w:after="0" w:line="240" w:lineRule="auto"/>
        <w:jc w:val="both"/>
        <w:rPr>
          <w:rFonts w:ascii="Verdana" w:eastAsia="Times New Roman" w:hAnsi="Verdana" w:cs="Times New Roman"/>
          <w:color w:val="95C725"/>
          <w:sz w:val="17"/>
          <w:szCs w:val="17"/>
          <w:lang w:eastAsia="nl-NL"/>
        </w:rPr>
      </w:pPr>
    </w:p>
    <w:p w:rsidR="00100AEC" w:rsidRPr="00100AEC" w:rsidRDefault="00100AEC" w:rsidP="00100AEC">
      <w:pPr>
        <w:shd w:val="clear" w:color="auto" w:fill="FFFFFF"/>
        <w:spacing w:before="288" w:after="288" w:line="360" w:lineRule="atLeast"/>
        <w:jc w:val="center"/>
        <w:rPr>
          <w:rFonts w:ascii="Times New Roman" w:eastAsia="Times New Roman" w:hAnsi="Times New Roman" w:cs="Times New Roman"/>
          <w:sz w:val="24"/>
          <w:szCs w:val="24"/>
          <w:lang w:eastAsia="nl-NL"/>
        </w:rPr>
      </w:pPr>
    </w:p>
    <w:p w:rsidR="00100AEC" w:rsidRDefault="00100AEC"/>
    <w:p w:rsidR="00100AEC" w:rsidRDefault="00100AEC"/>
    <w:p w:rsidR="00100AEC" w:rsidRDefault="00100AEC"/>
    <w:p w:rsidR="00100AEC" w:rsidRDefault="00100AEC"/>
    <w:p w:rsidR="00100AEC" w:rsidRDefault="00100AEC"/>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19"/>
        <w:gridCol w:w="171"/>
      </w:tblGrid>
      <w:tr w:rsidR="00925479" w:rsidRPr="00925479" w:rsidTr="00925479">
        <w:trPr>
          <w:gridAfter w:val="1"/>
          <w:tblCellSpacing w:w="15" w:type="dxa"/>
        </w:trPr>
        <w:tc>
          <w:tcPr>
            <w:tcW w:w="0" w:type="auto"/>
            <w:vAlign w:val="center"/>
            <w:hideMark/>
          </w:tcPr>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 w:val="27"/>
                <w:szCs w:val="27"/>
                <w:lang w:eastAsia="nl-NL"/>
              </w:rPr>
            </w:pPr>
            <w:r w:rsidRPr="00925479">
              <w:rPr>
                <w:rFonts w:ascii="Arial Black" w:eastAsia="Times New Roman" w:hAnsi="Arial Black" w:cs="Times New Roman"/>
                <w:color w:val="000000"/>
                <w:sz w:val="27"/>
                <w:szCs w:val="27"/>
                <w:lang w:eastAsia="nl-NL"/>
              </w:rPr>
              <w:lastRenderedPageBreak/>
              <w:t>Werkblad lettertypen</w:t>
            </w:r>
            <w:r>
              <w:rPr>
                <w:rFonts w:ascii="Arial Black" w:eastAsia="Times New Roman" w:hAnsi="Arial Black" w:cs="Times New Roman"/>
                <w:color w:val="000000"/>
                <w:sz w:val="27"/>
                <w:szCs w:val="27"/>
                <w:lang w:eastAsia="nl-NL"/>
              </w:rPr>
              <w:t xml:space="preserve"> (les: graffiti)</w:t>
            </w:r>
          </w:p>
          <w:tbl>
            <w:tblPr>
              <w:tblW w:w="3600" w:type="pct"/>
              <w:tblCellSpacing w:w="0" w:type="dxa"/>
              <w:tblCellMar>
                <w:left w:w="0" w:type="dxa"/>
                <w:right w:w="0" w:type="dxa"/>
              </w:tblCellMar>
              <w:tblLook w:val="04A0" w:firstRow="1" w:lastRow="0" w:firstColumn="1" w:lastColumn="0" w:noHBand="0" w:noVBand="1"/>
            </w:tblPr>
            <w:tblGrid>
              <w:gridCol w:w="6198"/>
            </w:tblGrid>
            <w:tr w:rsidR="00925479" w:rsidRPr="00925479">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6198"/>
                  </w:tblGrid>
                  <w:tr w:rsidR="00925479" w:rsidRPr="00925479">
                    <w:trPr>
                      <w:tblCellSpacing w:w="0" w:type="dxa"/>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6198"/>
                        </w:tblGrid>
                        <w:tr w:rsidR="00925479" w:rsidRPr="00925479">
                          <w:trPr>
                            <w:tblCellSpacing w:w="0" w:type="dxa"/>
                          </w:trPr>
                          <w:tc>
                            <w:tcPr>
                              <w:tcW w:w="0" w:type="auto"/>
                              <w:vAlign w:val="center"/>
                              <w:hideMark/>
                            </w:tcPr>
                            <w:tbl>
                              <w:tblPr>
                                <w:tblW w:w="5000" w:type="pct"/>
                                <w:tblCellSpacing w:w="2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96"/>
                                <w:gridCol w:w="4686"/>
                              </w:tblGrid>
                              <w:tr w:rsidR="00925479" w:rsidRPr="00925479">
                                <w:trPr>
                                  <w:tblCellSpacing w:w="22"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Cs w:val="27"/>
                                        <w:lang w:eastAsia="nl-NL"/>
                                      </w:rPr>
                                    </w:pPr>
                                    <w:r w:rsidRPr="00925479">
                                      <w:rPr>
                                        <w:rFonts w:ascii="Arial Black" w:eastAsia="Times New Roman" w:hAnsi="Arial Black" w:cs="Times New Roman"/>
                                        <w:color w:val="000000"/>
                                        <w:szCs w:val="27"/>
                                        <w:lang w:eastAsia="nl-NL"/>
                                      </w:rPr>
                                      <w:t>rafelig</w:t>
                                    </w:r>
                                  </w:p>
                                </w:tc>
                                <w:tc>
                                  <w:tcPr>
                                    <w:tcW w:w="3350" w:type="pct"/>
                                    <w:tcBorders>
                                      <w:top w:val="outset" w:sz="6" w:space="0" w:color="auto"/>
                                      <w:left w:val="outset" w:sz="6" w:space="0" w:color="auto"/>
                                      <w:bottom w:val="outset" w:sz="6" w:space="0" w:color="auto"/>
                                      <w:right w:val="outset" w:sz="6" w:space="0" w:color="auto"/>
                                    </w:tcBorders>
                                    <w:vAlign w:val="center"/>
                                    <w:hideMark/>
                                  </w:tcPr>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Cs w:val="27"/>
                                        <w:lang w:eastAsia="nl-NL"/>
                                      </w:rPr>
                                    </w:pPr>
                                    <w:r w:rsidRPr="00925479">
                                      <w:rPr>
                                        <w:rFonts w:ascii="Arial Black" w:eastAsia="Times New Roman" w:hAnsi="Arial Black" w:cs="Times New Roman"/>
                                        <w:color w:val="000000"/>
                                        <w:szCs w:val="27"/>
                                        <w:lang w:eastAsia="nl-NL"/>
                                      </w:rPr>
                                      <w:t> </w:t>
                                    </w:r>
                                  </w:p>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Cs w:val="27"/>
                                        <w:lang w:eastAsia="nl-NL"/>
                                      </w:rPr>
                                    </w:pPr>
                                    <w:r w:rsidRPr="00925479">
                                      <w:rPr>
                                        <w:rFonts w:ascii="Arial Black" w:eastAsia="Times New Roman" w:hAnsi="Arial Black" w:cs="Times New Roman"/>
                                        <w:color w:val="000000"/>
                                        <w:szCs w:val="27"/>
                                        <w:lang w:eastAsia="nl-NL"/>
                                      </w:rPr>
                                      <w:t> </w:t>
                                    </w:r>
                                  </w:p>
                                </w:tc>
                              </w:tr>
                              <w:tr w:rsidR="00925479" w:rsidRPr="00925479">
                                <w:trPr>
                                  <w:tblCellSpacing w:w="22"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Cs w:val="27"/>
                                        <w:lang w:eastAsia="nl-NL"/>
                                      </w:rPr>
                                    </w:pPr>
                                    <w:r w:rsidRPr="00925479">
                                      <w:rPr>
                                        <w:rFonts w:ascii="Arial Black" w:eastAsia="Times New Roman" w:hAnsi="Arial Black" w:cs="Times New Roman"/>
                                        <w:color w:val="000000"/>
                                        <w:szCs w:val="27"/>
                                        <w:lang w:eastAsia="nl-NL"/>
                                      </w:rPr>
                                      <w:t>opgeblazen</w:t>
                                    </w:r>
                                  </w:p>
                                </w:tc>
                                <w:tc>
                                  <w:tcPr>
                                    <w:tcW w:w="3350" w:type="pct"/>
                                    <w:tcBorders>
                                      <w:top w:val="outset" w:sz="6" w:space="0" w:color="auto"/>
                                      <w:left w:val="outset" w:sz="6" w:space="0" w:color="auto"/>
                                      <w:bottom w:val="outset" w:sz="6" w:space="0" w:color="auto"/>
                                      <w:right w:val="outset" w:sz="6" w:space="0" w:color="auto"/>
                                    </w:tcBorders>
                                    <w:vAlign w:val="center"/>
                                    <w:hideMark/>
                                  </w:tcPr>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Cs w:val="27"/>
                                        <w:lang w:eastAsia="nl-NL"/>
                                      </w:rPr>
                                    </w:pPr>
                                    <w:r w:rsidRPr="004473EB">
                                      <w:rPr>
                                        <w:rFonts w:ascii="Arial Black" w:eastAsia="Times New Roman" w:hAnsi="Arial Black" w:cs="Times New Roman"/>
                                        <w:noProof/>
                                        <w:color w:val="000000"/>
                                        <w:szCs w:val="27"/>
                                        <w:lang w:eastAsia="nl-NL"/>
                                      </w:rPr>
                                      <w:drawing>
                                        <wp:inline distT="0" distB="0" distL="0" distR="0">
                                          <wp:extent cx="2870835" cy="499745"/>
                                          <wp:effectExtent l="19050" t="0" r="5715" b="0"/>
                                          <wp:docPr id="45" name="Picture8" descr="http://www.expressievakken.nl/popinternet/cdrom/lessen/tekenen/WATIKM_1/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 descr="http://www.expressievakken.nl/popinternet/cdrom/lessen/tekenen/WATIKM_1/image013.gif"/>
                                                  <pic:cNvPicPr>
                                                    <a:picLocks noChangeAspect="1" noChangeArrowheads="1"/>
                                                  </pic:cNvPicPr>
                                                </pic:nvPicPr>
                                                <pic:blipFill>
                                                  <a:blip r:embed="rId20" cstate="print"/>
                                                  <a:srcRect/>
                                                  <a:stretch>
                                                    <a:fillRect/>
                                                  </a:stretch>
                                                </pic:blipFill>
                                                <pic:spPr bwMode="auto">
                                                  <a:xfrm>
                                                    <a:off x="0" y="0"/>
                                                    <a:ext cx="2870835" cy="499745"/>
                                                  </a:xfrm>
                                                  <a:prstGeom prst="rect">
                                                    <a:avLst/>
                                                  </a:prstGeom>
                                                  <a:noFill/>
                                                  <a:ln w="9525">
                                                    <a:noFill/>
                                                    <a:miter lim="800000"/>
                                                    <a:headEnd/>
                                                    <a:tailEnd/>
                                                  </a:ln>
                                                </pic:spPr>
                                              </pic:pic>
                                            </a:graphicData>
                                          </a:graphic>
                                        </wp:inline>
                                      </w:drawing>
                                    </w:r>
                                  </w:p>
                                </w:tc>
                              </w:tr>
                              <w:tr w:rsidR="00925479" w:rsidRPr="00925479">
                                <w:trPr>
                                  <w:tblCellSpacing w:w="22"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Cs w:val="27"/>
                                        <w:lang w:eastAsia="nl-NL"/>
                                      </w:rPr>
                                    </w:pPr>
                                    <w:r w:rsidRPr="00925479">
                                      <w:rPr>
                                        <w:rFonts w:ascii="Arial Black" w:eastAsia="Times New Roman" w:hAnsi="Arial Black" w:cs="Times New Roman"/>
                                        <w:color w:val="000000"/>
                                        <w:szCs w:val="27"/>
                                        <w:lang w:eastAsia="nl-NL"/>
                                      </w:rPr>
                                      <w:t>luchtig</w:t>
                                    </w:r>
                                  </w:p>
                                </w:tc>
                                <w:tc>
                                  <w:tcPr>
                                    <w:tcW w:w="3350" w:type="pct"/>
                                    <w:tcBorders>
                                      <w:top w:val="outset" w:sz="6" w:space="0" w:color="auto"/>
                                      <w:left w:val="outset" w:sz="6" w:space="0" w:color="auto"/>
                                      <w:bottom w:val="outset" w:sz="6" w:space="0" w:color="auto"/>
                                      <w:right w:val="outset" w:sz="6" w:space="0" w:color="auto"/>
                                    </w:tcBorders>
                                    <w:vAlign w:val="center"/>
                                    <w:hideMark/>
                                  </w:tcPr>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Cs w:val="27"/>
                                        <w:lang w:eastAsia="nl-NL"/>
                                      </w:rPr>
                                    </w:pPr>
                                    <w:r w:rsidRPr="00925479">
                                      <w:rPr>
                                        <w:rFonts w:ascii="Arial Black" w:eastAsia="Times New Roman" w:hAnsi="Arial Black" w:cs="Times New Roman"/>
                                        <w:color w:val="000000"/>
                                        <w:szCs w:val="27"/>
                                        <w:lang w:eastAsia="nl-NL"/>
                                      </w:rPr>
                                      <w:t> </w:t>
                                    </w:r>
                                  </w:p>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Cs w:val="27"/>
                                        <w:lang w:eastAsia="nl-NL"/>
                                      </w:rPr>
                                    </w:pPr>
                                    <w:r w:rsidRPr="00925479">
                                      <w:rPr>
                                        <w:rFonts w:ascii="Arial Black" w:eastAsia="Times New Roman" w:hAnsi="Arial Black" w:cs="Times New Roman"/>
                                        <w:color w:val="000000"/>
                                        <w:szCs w:val="27"/>
                                        <w:lang w:eastAsia="nl-NL"/>
                                      </w:rPr>
                                      <w:t> </w:t>
                                    </w:r>
                                  </w:p>
                                </w:tc>
                              </w:tr>
                              <w:tr w:rsidR="00925479" w:rsidRPr="00925479">
                                <w:trPr>
                                  <w:tblCellSpacing w:w="22"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Cs w:val="27"/>
                                        <w:lang w:eastAsia="nl-NL"/>
                                      </w:rPr>
                                    </w:pPr>
                                    <w:r w:rsidRPr="00925479">
                                      <w:rPr>
                                        <w:rFonts w:ascii="Arial Black" w:eastAsia="Times New Roman" w:hAnsi="Arial Black" w:cs="Times New Roman"/>
                                        <w:color w:val="000000"/>
                                        <w:szCs w:val="27"/>
                                        <w:lang w:eastAsia="nl-NL"/>
                                      </w:rPr>
                                      <w:t>zwaar</w:t>
                                    </w:r>
                                  </w:p>
                                </w:tc>
                                <w:tc>
                                  <w:tcPr>
                                    <w:tcW w:w="3350" w:type="pct"/>
                                    <w:tcBorders>
                                      <w:top w:val="outset" w:sz="6" w:space="0" w:color="auto"/>
                                      <w:left w:val="outset" w:sz="6" w:space="0" w:color="auto"/>
                                      <w:bottom w:val="outset" w:sz="6" w:space="0" w:color="auto"/>
                                      <w:right w:val="outset" w:sz="6" w:space="0" w:color="auto"/>
                                    </w:tcBorders>
                                    <w:vAlign w:val="center"/>
                                    <w:hideMark/>
                                  </w:tcPr>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Cs w:val="27"/>
                                        <w:lang w:eastAsia="nl-NL"/>
                                      </w:rPr>
                                    </w:pPr>
                                    <w:r w:rsidRPr="00925479">
                                      <w:rPr>
                                        <w:rFonts w:ascii="Arial Black" w:eastAsia="Times New Roman" w:hAnsi="Arial Black" w:cs="Times New Roman"/>
                                        <w:color w:val="000000"/>
                                        <w:szCs w:val="27"/>
                                        <w:lang w:eastAsia="nl-NL"/>
                                      </w:rPr>
                                      <w:t> </w:t>
                                    </w:r>
                                  </w:p>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Cs w:val="27"/>
                                        <w:lang w:eastAsia="nl-NL"/>
                                      </w:rPr>
                                    </w:pPr>
                                    <w:r w:rsidRPr="00925479">
                                      <w:rPr>
                                        <w:rFonts w:ascii="Arial Black" w:eastAsia="Times New Roman" w:hAnsi="Arial Black" w:cs="Times New Roman"/>
                                        <w:color w:val="000000"/>
                                        <w:szCs w:val="27"/>
                                        <w:lang w:eastAsia="nl-NL"/>
                                      </w:rPr>
                                      <w:t> </w:t>
                                    </w:r>
                                  </w:p>
                                </w:tc>
                              </w:tr>
                              <w:tr w:rsidR="00925479" w:rsidRPr="00925479">
                                <w:trPr>
                                  <w:tblCellSpacing w:w="22"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Cs w:val="27"/>
                                        <w:lang w:eastAsia="nl-NL"/>
                                      </w:rPr>
                                    </w:pPr>
                                    <w:r w:rsidRPr="00925479">
                                      <w:rPr>
                                        <w:rFonts w:ascii="Arial Black" w:eastAsia="Times New Roman" w:hAnsi="Arial Black" w:cs="Times New Roman"/>
                                        <w:color w:val="000000"/>
                                        <w:szCs w:val="27"/>
                                        <w:lang w:eastAsia="nl-NL"/>
                                      </w:rPr>
                                      <w:t>kunstig</w:t>
                                    </w:r>
                                  </w:p>
                                </w:tc>
                                <w:tc>
                                  <w:tcPr>
                                    <w:tcW w:w="3350" w:type="pct"/>
                                    <w:tcBorders>
                                      <w:top w:val="outset" w:sz="6" w:space="0" w:color="auto"/>
                                      <w:left w:val="outset" w:sz="6" w:space="0" w:color="auto"/>
                                      <w:bottom w:val="outset" w:sz="6" w:space="0" w:color="auto"/>
                                      <w:right w:val="outset" w:sz="6" w:space="0" w:color="auto"/>
                                    </w:tcBorders>
                                    <w:vAlign w:val="center"/>
                                    <w:hideMark/>
                                  </w:tcPr>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Cs w:val="27"/>
                                        <w:lang w:eastAsia="nl-NL"/>
                                      </w:rPr>
                                    </w:pPr>
                                    <w:r w:rsidRPr="00925479">
                                      <w:rPr>
                                        <w:rFonts w:ascii="Arial Black" w:eastAsia="Times New Roman" w:hAnsi="Arial Black" w:cs="Times New Roman"/>
                                        <w:color w:val="000000"/>
                                        <w:szCs w:val="27"/>
                                        <w:lang w:eastAsia="nl-NL"/>
                                      </w:rPr>
                                      <w:t> </w:t>
                                    </w:r>
                                  </w:p>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Cs w:val="27"/>
                                        <w:lang w:eastAsia="nl-NL"/>
                                      </w:rPr>
                                    </w:pPr>
                                    <w:r w:rsidRPr="00925479">
                                      <w:rPr>
                                        <w:rFonts w:ascii="Arial Black" w:eastAsia="Times New Roman" w:hAnsi="Arial Black" w:cs="Times New Roman"/>
                                        <w:color w:val="000000"/>
                                        <w:szCs w:val="27"/>
                                        <w:lang w:eastAsia="nl-NL"/>
                                      </w:rPr>
                                      <w:t> </w:t>
                                    </w:r>
                                  </w:p>
                                </w:tc>
                              </w:tr>
                              <w:tr w:rsidR="00925479" w:rsidRPr="00925479">
                                <w:trPr>
                                  <w:tblCellSpacing w:w="22"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Cs w:val="27"/>
                                        <w:lang w:eastAsia="nl-NL"/>
                                      </w:rPr>
                                    </w:pPr>
                                    <w:r w:rsidRPr="00925479">
                                      <w:rPr>
                                        <w:rFonts w:ascii="Arial Black" w:eastAsia="Times New Roman" w:hAnsi="Arial Black" w:cs="Times New Roman"/>
                                        <w:color w:val="000000"/>
                                        <w:szCs w:val="27"/>
                                        <w:lang w:eastAsia="nl-NL"/>
                                      </w:rPr>
                                      <w:t>vrolijk</w:t>
                                    </w:r>
                                  </w:p>
                                </w:tc>
                                <w:tc>
                                  <w:tcPr>
                                    <w:tcW w:w="3350" w:type="pct"/>
                                    <w:tcBorders>
                                      <w:top w:val="outset" w:sz="6" w:space="0" w:color="auto"/>
                                      <w:left w:val="outset" w:sz="6" w:space="0" w:color="auto"/>
                                      <w:bottom w:val="outset" w:sz="6" w:space="0" w:color="auto"/>
                                      <w:right w:val="outset" w:sz="6" w:space="0" w:color="auto"/>
                                    </w:tcBorders>
                                    <w:vAlign w:val="center"/>
                                    <w:hideMark/>
                                  </w:tcPr>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Cs w:val="27"/>
                                        <w:lang w:eastAsia="nl-NL"/>
                                      </w:rPr>
                                    </w:pPr>
                                    <w:r w:rsidRPr="00925479">
                                      <w:rPr>
                                        <w:rFonts w:ascii="Arial Black" w:eastAsia="Times New Roman" w:hAnsi="Arial Black" w:cs="Times New Roman"/>
                                        <w:color w:val="000000"/>
                                        <w:szCs w:val="27"/>
                                        <w:lang w:eastAsia="nl-NL"/>
                                      </w:rPr>
                                      <w:t> </w:t>
                                    </w:r>
                                  </w:p>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Cs w:val="27"/>
                                        <w:lang w:eastAsia="nl-NL"/>
                                      </w:rPr>
                                    </w:pPr>
                                    <w:r w:rsidRPr="00925479">
                                      <w:rPr>
                                        <w:rFonts w:ascii="Arial Black" w:eastAsia="Times New Roman" w:hAnsi="Arial Black" w:cs="Times New Roman"/>
                                        <w:color w:val="000000"/>
                                        <w:szCs w:val="27"/>
                                        <w:lang w:eastAsia="nl-NL"/>
                                      </w:rPr>
                                      <w:t> </w:t>
                                    </w:r>
                                  </w:p>
                                </w:tc>
                              </w:tr>
                              <w:tr w:rsidR="00925479" w:rsidRPr="00925479">
                                <w:trPr>
                                  <w:tblCellSpacing w:w="22"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Cs w:val="27"/>
                                        <w:lang w:eastAsia="nl-NL"/>
                                      </w:rPr>
                                    </w:pPr>
                                    <w:r w:rsidRPr="00925479">
                                      <w:rPr>
                                        <w:rFonts w:ascii="Arial Black" w:eastAsia="Times New Roman" w:hAnsi="Arial Black" w:cs="Times New Roman"/>
                                        <w:color w:val="000000"/>
                                        <w:szCs w:val="27"/>
                                        <w:lang w:eastAsia="nl-NL"/>
                                      </w:rPr>
                                      <w:t>droevig</w:t>
                                    </w:r>
                                  </w:p>
                                </w:tc>
                                <w:tc>
                                  <w:tcPr>
                                    <w:tcW w:w="3350" w:type="pct"/>
                                    <w:tcBorders>
                                      <w:top w:val="outset" w:sz="6" w:space="0" w:color="auto"/>
                                      <w:left w:val="outset" w:sz="6" w:space="0" w:color="auto"/>
                                      <w:bottom w:val="outset" w:sz="6" w:space="0" w:color="auto"/>
                                      <w:right w:val="outset" w:sz="6" w:space="0" w:color="auto"/>
                                    </w:tcBorders>
                                    <w:vAlign w:val="center"/>
                                    <w:hideMark/>
                                  </w:tcPr>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Cs w:val="27"/>
                                        <w:lang w:eastAsia="nl-NL"/>
                                      </w:rPr>
                                    </w:pPr>
                                    <w:r w:rsidRPr="00925479">
                                      <w:rPr>
                                        <w:rFonts w:ascii="Arial Black" w:eastAsia="Times New Roman" w:hAnsi="Arial Black" w:cs="Times New Roman"/>
                                        <w:color w:val="000000"/>
                                        <w:szCs w:val="27"/>
                                        <w:lang w:eastAsia="nl-NL"/>
                                      </w:rPr>
                                      <w:t> </w:t>
                                    </w:r>
                                  </w:p>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Cs w:val="27"/>
                                        <w:lang w:eastAsia="nl-NL"/>
                                      </w:rPr>
                                    </w:pPr>
                                    <w:r w:rsidRPr="00925479">
                                      <w:rPr>
                                        <w:rFonts w:ascii="Arial Black" w:eastAsia="Times New Roman" w:hAnsi="Arial Black" w:cs="Times New Roman"/>
                                        <w:color w:val="000000"/>
                                        <w:szCs w:val="27"/>
                                        <w:lang w:eastAsia="nl-NL"/>
                                      </w:rPr>
                                      <w:t> </w:t>
                                    </w:r>
                                  </w:p>
                                </w:tc>
                              </w:tr>
                              <w:tr w:rsidR="00925479" w:rsidRPr="00925479">
                                <w:trPr>
                                  <w:tblCellSpacing w:w="22"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Cs w:val="27"/>
                                        <w:lang w:eastAsia="nl-NL"/>
                                      </w:rPr>
                                    </w:pPr>
                                    <w:r w:rsidRPr="00925479">
                                      <w:rPr>
                                        <w:rFonts w:ascii="Arial Black" w:eastAsia="Times New Roman" w:hAnsi="Arial Black" w:cs="Times New Roman"/>
                                        <w:color w:val="000000"/>
                                        <w:szCs w:val="27"/>
                                        <w:lang w:eastAsia="nl-NL"/>
                                      </w:rPr>
                                      <w:t>boos</w:t>
                                    </w:r>
                                  </w:p>
                                </w:tc>
                                <w:tc>
                                  <w:tcPr>
                                    <w:tcW w:w="3350" w:type="pct"/>
                                    <w:tcBorders>
                                      <w:top w:val="outset" w:sz="6" w:space="0" w:color="auto"/>
                                      <w:left w:val="outset" w:sz="6" w:space="0" w:color="auto"/>
                                      <w:bottom w:val="outset" w:sz="6" w:space="0" w:color="auto"/>
                                      <w:right w:val="outset" w:sz="6" w:space="0" w:color="auto"/>
                                    </w:tcBorders>
                                    <w:vAlign w:val="center"/>
                                    <w:hideMark/>
                                  </w:tcPr>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Cs w:val="27"/>
                                        <w:lang w:eastAsia="nl-NL"/>
                                      </w:rPr>
                                    </w:pPr>
                                    <w:r w:rsidRPr="00925479">
                                      <w:rPr>
                                        <w:rFonts w:ascii="Arial Black" w:eastAsia="Times New Roman" w:hAnsi="Arial Black" w:cs="Times New Roman"/>
                                        <w:color w:val="000000"/>
                                        <w:szCs w:val="27"/>
                                        <w:lang w:eastAsia="nl-NL"/>
                                      </w:rPr>
                                      <w:t> </w:t>
                                    </w:r>
                                  </w:p>
                                  <w:p w:rsidR="00925479" w:rsidRPr="00925479" w:rsidRDefault="00925479" w:rsidP="00925479">
                                    <w:pPr>
                                      <w:spacing w:before="100" w:beforeAutospacing="1" w:after="100" w:afterAutospacing="1" w:line="240" w:lineRule="auto"/>
                                      <w:rPr>
                                        <w:rFonts w:ascii="Arial Black" w:eastAsia="Times New Roman" w:hAnsi="Arial Black" w:cs="Times New Roman"/>
                                        <w:color w:val="000000"/>
                                        <w:szCs w:val="27"/>
                                        <w:lang w:eastAsia="nl-NL"/>
                                      </w:rPr>
                                    </w:pPr>
                                    <w:r w:rsidRPr="00925479">
                                      <w:rPr>
                                        <w:rFonts w:ascii="Arial Black" w:eastAsia="Times New Roman" w:hAnsi="Arial Black" w:cs="Times New Roman"/>
                                        <w:color w:val="000000"/>
                                        <w:szCs w:val="27"/>
                                        <w:lang w:eastAsia="nl-NL"/>
                                      </w:rPr>
                                      <w:t> </w:t>
                                    </w:r>
                                  </w:p>
                                </w:tc>
                              </w:tr>
                            </w:tbl>
                            <w:p w:rsidR="00925479" w:rsidRPr="00925479" w:rsidRDefault="00925479" w:rsidP="00925479">
                              <w:pPr>
                                <w:spacing w:after="0" w:line="240" w:lineRule="auto"/>
                                <w:rPr>
                                  <w:rFonts w:ascii="Times New Roman" w:eastAsia="Times New Roman" w:hAnsi="Times New Roman" w:cs="Times New Roman"/>
                                  <w:sz w:val="24"/>
                                  <w:szCs w:val="24"/>
                                  <w:lang w:eastAsia="nl-NL"/>
                                </w:rPr>
                              </w:pPr>
                            </w:p>
                          </w:tc>
                        </w:tr>
                      </w:tbl>
                      <w:p w:rsidR="00925479" w:rsidRPr="00925479" w:rsidRDefault="00925479" w:rsidP="00925479">
                        <w:pPr>
                          <w:overflowPunct w:val="0"/>
                          <w:autoSpaceDE w:val="0"/>
                          <w:autoSpaceDN w:val="0"/>
                          <w:adjustRightInd w:val="0"/>
                          <w:spacing w:after="0" w:line="240" w:lineRule="auto"/>
                          <w:rPr>
                            <w:rFonts w:ascii="Times New Roman" w:eastAsia="Times New Roman" w:hAnsi="Times New Roman" w:cs="Times New Roman"/>
                            <w:sz w:val="27"/>
                            <w:szCs w:val="27"/>
                            <w:lang w:eastAsia="nl-NL"/>
                          </w:rPr>
                        </w:pPr>
                      </w:p>
                    </w:tc>
                  </w:tr>
                </w:tbl>
                <w:p w:rsidR="00925479" w:rsidRPr="00925479" w:rsidRDefault="00925479" w:rsidP="00925479">
                  <w:pPr>
                    <w:spacing w:after="0" w:line="240" w:lineRule="auto"/>
                    <w:rPr>
                      <w:rFonts w:ascii="Times New Roman" w:eastAsia="Times New Roman" w:hAnsi="Times New Roman" w:cs="Times New Roman"/>
                      <w:sz w:val="24"/>
                      <w:szCs w:val="24"/>
                      <w:lang w:eastAsia="nl-NL"/>
                    </w:rPr>
                  </w:pPr>
                </w:p>
              </w:tc>
            </w:tr>
          </w:tbl>
          <w:p w:rsidR="00925479" w:rsidRDefault="004473EB" w:rsidP="00925479">
            <w:pPr>
              <w:pStyle w:val="Geenafstand"/>
              <w:rPr>
                <w:lang w:eastAsia="nl-NL"/>
              </w:rPr>
            </w:pPr>
            <w:r>
              <w:rPr>
                <w:noProof/>
                <w:lang w:eastAsia="nl-NL"/>
              </w:rPr>
              <w:drawing>
                <wp:anchor distT="0" distB="0" distL="114300" distR="114300" simplePos="0" relativeHeight="251659264" behindDoc="0" locked="0" layoutInCell="1" allowOverlap="1">
                  <wp:simplePos x="0" y="0"/>
                  <wp:positionH relativeFrom="column">
                    <wp:posOffset>3309620</wp:posOffset>
                  </wp:positionH>
                  <wp:positionV relativeFrom="paragraph">
                    <wp:posOffset>115570</wp:posOffset>
                  </wp:positionV>
                  <wp:extent cx="3051810" cy="2072640"/>
                  <wp:effectExtent l="19050" t="0" r="0" b="0"/>
                  <wp:wrapNone/>
                  <wp:docPr id="43" name="Afbeelding 43" descr="http://www.iselinge.nl/scholenplein/pabolessen/01022bkunst/plaatjes/avierverde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iselinge.nl/scholenplein/pabolessen/01022bkunst/plaatjes/avierverdeeld.gif"/>
                          <pic:cNvPicPr>
                            <a:picLocks noChangeAspect="1" noChangeArrowheads="1"/>
                          </pic:cNvPicPr>
                        </pic:nvPicPr>
                        <pic:blipFill>
                          <a:blip r:embed="rId21" cstate="print"/>
                          <a:srcRect/>
                          <a:stretch>
                            <a:fillRect/>
                          </a:stretch>
                        </pic:blipFill>
                        <pic:spPr bwMode="auto">
                          <a:xfrm>
                            <a:off x="0" y="0"/>
                            <a:ext cx="3051810" cy="2072640"/>
                          </a:xfrm>
                          <a:prstGeom prst="rect">
                            <a:avLst/>
                          </a:prstGeom>
                          <a:noFill/>
                          <a:ln w="9525">
                            <a:noFill/>
                            <a:miter lim="800000"/>
                            <a:headEnd/>
                            <a:tailEnd/>
                          </a:ln>
                        </pic:spPr>
                      </pic:pic>
                    </a:graphicData>
                  </a:graphic>
                </wp:anchor>
              </w:drawing>
            </w:r>
          </w:p>
          <w:p w:rsidR="004473EB" w:rsidRDefault="004473EB" w:rsidP="00925479">
            <w:pPr>
              <w:pStyle w:val="Geenafstand"/>
              <w:rPr>
                <w:lang w:eastAsia="nl-NL"/>
              </w:rPr>
            </w:pPr>
          </w:p>
          <w:p w:rsidR="004473EB" w:rsidRDefault="004473EB" w:rsidP="00925479">
            <w:pPr>
              <w:pStyle w:val="Geenafstand"/>
              <w:rPr>
                <w:lang w:eastAsia="nl-NL"/>
              </w:rPr>
            </w:pPr>
          </w:p>
          <w:p w:rsidR="004473EB" w:rsidRDefault="004473EB" w:rsidP="00925479">
            <w:pPr>
              <w:pStyle w:val="Geenafstand"/>
              <w:rPr>
                <w:lang w:eastAsia="nl-NL"/>
              </w:rPr>
            </w:pPr>
          </w:p>
          <w:p w:rsidR="00925479" w:rsidRDefault="00925479" w:rsidP="00925479">
            <w:pPr>
              <w:pStyle w:val="Geenafstand"/>
              <w:rPr>
                <w:lang w:eastAsia="nl-NL"/>
              </w:rPr>
            </w:pPr>
            <w:r w:rsidRPr="00925479">
              <w:rPr>
                <w:lang w:eastAsia="nl-NL"/>
              </w:rPr>
              <w:t>Hoe kun je eigen Picasso maken?</w:t>
            </w:r>
            <w:r w:rsidRPr="00925479">
              <w:rPr>
                <w:lang w:eastAsia="nl-NL"/>
              </w:rPr>
              <w:br/>
            </w:r>
            <w:r w:rsidRPr="00925479">
              <w:rPr>
                <w:lang w:eastAsia="nl-NL"/>
              </w:rPr>
              <w:br/>
              <w:t xml:space="preserve">Nou dat is eigenlijk heel erg simpel. </w:t>
            </w:r>
            <w:r w:rsidRPr="00925479">
              <w:rPr>
                <w:lang w:eastAsia="nl-NL"/>
              </w:rPr>
              <w:br/>
              <w:t xml:space="preserve">Je pakt een tekenvelletje en knipt hem één keer </w:t>
            </w:r>
          </w:p>
          <w:p w:rsidR="00925479" w:rsidRDefault="00925479" w:rsidP="00925479">
            <w:pPr>
              <w:pStyle w:val="Geenafstand"/>
              <w:rPr>
                <w:lang w:eastAsia="nl-NL"/>
              </w:rPr>
            </w:pPr>
            <w:r>
              <w:rPr>
                <w:lang w:eastAsia="nl-NL"/>
              </w:rPr>
              <w:t xml:space="preserve">door het midden. </w:t>
            </w:r>
            <w:r w:rsidRPr="00925479">
              <w:rPr>
                <w:lang w:eastAsia="nl-NL"/>
              </w:rPr>
              <w:t xml:space="preserve">Dat halve tekenvelletje verdeel je in </w:t>
            </w:r>
          </w:p>
          <w:p w:rsidR="00925479" w:rsidRDefault="00925479" w:rsidP="00925479">
            <w:pPr>
              <w:pStyle w:val="Geenafstand"/>
              <w:rPr>
                <w:lang w:eastAsia="nl-NL"/>
              </w:rPr>
            </w:pPr>
            <w:r w:rsidRPr="00925479">
              <w:rPr>
                <w:lang w:eastAsia="nl-NL"/>
              </w:rPr>
              <w:t xml:space="preserve">7 stukken. </w:t>
            </w:r>
            <w:r>
              <w:rPr>
                <w:lang w:eastAsia="nl-NL"/>
              </w:rPr>
              <w:t xml:space="preserve">Bijvoorbeeld op de manier die hiernaast </w:t>
            </w:r>
            <w:r w:rsidRPr="00925479">
              <w:rPr>
                <w:lang w:eastAsia="nl-NL"/>
              </w:rPr>
              <w:t xml:space="preserve">staat. </w:t>
            </w:r>
          </w:p>
          <w:p w:rsidR="00925479" w:rsidRPr="00925479" w:rsidRDefault="00925479" w:rsidP="00925479">
            <w:pPr>
              <w:pStyle w:val="Geenafstand"/>
              <w:rPr>
                <w:lang w:eastAsia="nl-NL"/>
              </w:rPr>
            </w:pPr>
          </w:p>
        </w:tc>
      </w:tr>
      <w:tr w:rsidR="00925479" w:rsidRPr="00925479" w:rsidTr="00925479">
        <w:trPr>
          <w:tblCellSpacing w:w="15" w:type="dxa"/>
        </w:trPr>
        <w:tc>
          <w:tcPr>
            <w:tcW w:w="0" w:type="auto"/>
            <w:vAlign w:val="center"/>
            <w:hideMark/>
          </w:tcPr>
          <w:p w:rsidR="00925479" w:rsidRPr="00925479" w:rsidRDefault="00925479" w:rsidP="00925479">
            <w:pPr>
              <w:pStyle w:val="Geenafstand"/>
              <w:rPr>
                <w:lang w:eastAsia="nl-NL"/>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25479" w:rsidRPr="00925479">
              <w:trPr>
                <w:tblCellSpacing w:w="15" w:type="dxa"/>
              </w:trPr>
              <w:tc>
                <w:tcPr>
                  <w:tcW w:w="0" w:type="auto"/>
                  <w:vAlign w:val="center"/>
                  <w:hideMark/>
                </w:tcPr>
                <w:p w:rsidR="00925479" w:rsidRPr="00925479" w:rsidRDefault="00925479" w:rsidP="00925479">
                  <w:pPr>
                    <w:pStyle w:val="Geenafstand"/>
                    <w:rPr>
                      <w:lang w:eastAsia="nl-NL"/>
                    </w:rPr>
                  </w:pPr>
                </w:p>
              </w:tc>
            </w:tr>
          </w:tbl>
          <w:p w:rsidR="00925479" w:rsidRPr="00925479" w:rsidRDefault="00925479" w:rsidP="00925479">
            <w:pPr>
              <w:pStyle w:val="Geenafstand"/>
              <w:rPr>
                <w:lang w:eastAsia="nl-NL"/>
              </w:rPr>
            </w:pPr>
          </w:p>
        </w:tc>
      </w:tr>
    </w:tbl>
    <w:p w:rsidR="00925479" w:rsidRPr="00925479" w:rsidRDefault="00925479" w:rsidP="00925479">
      <w:pPr>
        <w:pStyle w:val="Geenafstand"/>
        <w:rPr>
          <w:lang w:eastAsia="nl-NL"/>
        </w:rPr>
      </w:pPr>
      <w:r w:rsidRPr="00925479">
        <w:rPr>
          <w:lang w:eastAsia="nl-NL"/>
        </w:rPr>
        <w:t xml:space="preserve">Deze zeven stukken moet je uitknippen. Zo heb je zeven losse stukken. Wat moet je op deze stukken tekenen? </w:t>
      </w:r>
    </w:p>
    <w:p w:rsidR="00925479" w:rsidRPr="00925479" w:rsidRDefault="00925479" w:rsidP="00925479">
      <w:pPr>
        <w:pStyle w:val="Geenafstand"/>
        <w:rPr>
          <w:lang w:eastAsia="nl-NL"/>
        </w:rPr>
      </w:pPr>
      <w:r w:rsidRPr="00925479">
        <w:rPr>
          <w:lang w:eastAsia="nl-NL"/>
        </w:rPr>
        <w:t xml:space="preserve">Je moet 2 ogen tekenen, 2 oren, een neus, een mond en haren. Het maakt niet </w:t>
      </w:r>
      <w:r>
        <w:rPr>
          <w:lang w:eastAsia="nl-NL"/>
        </w:rPr>
        <w:t>uit op welk stukje je wat tekent</w:t>
      </w:r>
      <w:r w:rsidRPr="00925479">
        <w:rPr>
          <w:lang w:eastAsia="nl-NL"/>
        </w:rPr>
        <w:t xml:space="preserve">. Er mag geen enkel stukje wit blijven. </w:t>
      </w:r>
    </w:p>
    <w:p w:rsidR="00925479" w:rsidRDefault="00925479" w:rsidP="00925479">
      <w:pPr>
        <w:pStyle w:val="Geenafstand"/>
        <w:rPr>
          <w:lang w:eastAsia="nl-NL"/>
        </w:rPr>
      </w:pPr>
      <w:r w:rsidRPr="00925479">
        <w:rPr>
          <w:lang w:eastAsia="nl-NL"/>
        </w:rPr>
        <w:t xml:space="preserve">Je pakt een nieuw tekenvel en je plakt de 7 stukken waar je op hebt getekend, in een leuke compositie. Je krijgt zo heel vreemd gezicht. Een echte </w:t>
      </w:r>
      <w:proofErr w:type="spellStart"/>
      <w:r w:rsidRPr="00925479">
        <w:rPr>
          <w:lang w:eastAsia="nl-NL"/>
        </w:rPr>
        <w:t>Piccasso</w:t>
      </w:r>
      <w:proofErr w:type="spellEnd"/>
      <w:r w:rsidRPr="00925479">
        <w:rPr>
          <w:lang w:eastAsia="nl-NL"/>
        </w:rPr>
        <w:t xml:space="preserve">! </w:t>
      </w:r>
    </w:p>
    <w:p w:rsidR="00AA54A6" w:rsidRDefault="00AA54A6" w:rsidP="00925479">
      <w:pPr>
        <w:pStyle w:val="Geenafstand"/>
        <w:rPr>
          <w:lang w:eastAsia="nl-NL"/>
        </w:rPr>
      </w:pPr>
    </w:p>
    <w:p w:rsidR="00AA54A6" w:rsidRDefault="00AA54A6" w:rsidP="00925479">
      <w:pPr>
        <w:pStyle w:val="Geenafstand"/>
        <w:rPr>
          <w:lang w:eastAsia="nl-NL"/>
        </w:rPr>
      </w:pPr>
    </w:p>
    <w:p w:rsidR="00AA54A6" w:rsidRPr="00A10E0A" w:rsidRDefault="00AA54A6" w:rsidP="00AA54A6">
      <w:pPr>
        <w:spacing w:after="0" w:line="240" w:lineRule="auto"/>
        <w:rPr>
          <w:rFonts w:ascii="Comic Sans MS" w:eastAsia="Times New Roman" w:hAnsi="Comic Sans MS" w:cs="Times New Roman"/>
          <w:b/>
          <w:bCs/>
          <w:color w:val="000080"/>
          <w:sz w:val="28"/>
          <w:szCs w:val="20"/>
          <w:lang w:eastAsia="nl-NL"/>
        </w:rPr>
      </w:pPr>
      <w:r>
        <w:rPr>
          <w:rFonts w:ascii="Comic Sans MS" w:eastAsia="Times New Roman" w:hAnsi="Comic Sans MS" w:cs="Times New Roman"/>
          <w:b/>
          <w:bCs/>
          <w:noProof/>
          <w:color w:val="000080"/>
          <w:sz w:val="28"/>
          <w:szCs w:val="20"/>
          <w:lang w:eastAsia="nl-NL"/>
        </w:rPr>
        <w:drawing>
          <wp:anchor distT="0" distB="0" distL="114300" distR="114300" simplePos="0" relativeHeight="251661312" behindDoc="1" locked="0" layoutInCell="1" allowOverlap="1" wp14:anchorId="63922A11" wp14:editId="7964AD7B">
            <wp:simplePos x="0" y="0"/>
            <wp:positionH relativeFrom="column">
              <wp:posOffset>3021330</wp:posOffset>
            </wp:positionH>
            <wp:positionV relativeFrom="paragraph">
              <wp:posOffset>-198120</wp:posOffset>
            </wp:positionV>
            <wp:extent cx="2713355" cy="2700655"/>
            <wp:effectExtent l="19050" t="0" r="0" b="0"/>
            <wp:wrapNone/>
            <wp:docPr id="40" name="Afbeelding 40" descr="http://www.het-kofschip.nl/tekenlessen4/img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het-kofschip.nl/tekenlessen4/img51.gif"/>
                    <pic:cNvPicPr>
                      <a:picLocks noChangeAspect="1" noChangeArrowheads="1"/>
                    </pic:cNvPicPr>
                  </pic:nvPicPr>
                  <pic:blipFill>
                    <a:blip r:embed="rId22" cstate="print"/>
                    <a:srcRect/>
                    <a:stretch>
                      <a:fillRect/>
                    </a:stretch>
                  </pic:blipFill>
                  <pic:spPr bwMode="auto">
                    <a:xfrm>
                      <a:off x="0" y="0"/>
                      <a:ext cx="2713355" cy="2700655"/>
                    </a:xfrm>
                    <a:prstGeom prst="rect">
                      <a:avLst/>
                    </a:prstGeom>
                    <a:noFill/>
                    <a:ln w="9525">
                      <a:noFill/>
                      <a:miter lim="800000"/>
                      <a:headEnd/>
                      <a:tailEnd/>
                    </a:ln>
                  </pic:spPr>
                </pic:pic>
              </a:graphicData>
            </a:graphic>
          </wp:anchor>
        </w:drawing>
      </w:r>
      <w:r w:rsidRPr="00A10E0A">
        <w:rPr>
          <w:rFonts w:ascii="Comic Sans MS" w:eastAsia="Times New Roman" w:hAnsi="Comic Sans MS" w:cs="Times New Roman"/>
          <w:b/>
          <w:bCs/>
          <w:color w:val="000080"/>
          <w:sz w:val="28"/>
          <w:szCs w:val="20"/>
          <w:lang w:eastAsia="nl-NL"/>
        </w:rPr>
        <w:t>Delfts blauw</w:t>
      </w:r>
    </w:p>
    <w:p w:rsidR="00AA54A6" w:rsidRDefault="00AA54A6" w:rsidP="00AA54A6">
      <w:pPr>
        <w:spacing w:after="0" w:line="240" w:lineRule="auto"/>
        <w:rPr>
          <w:rFonts w:ascii="Comic Sans MS" w:eastAsia="Times New Roman" w:hAnsi="Comic Sans MS" w:cs="Times New Roman"/>
          <w:b/>
          <w:bCs/>
          <w:color w:val="000080"/>
          <w:sz w:val="20"/>
          <w:szCs w:val="20"/>
          <w:lang w:eastAsia="nl-NL"/>
        </w:rPr>
      </w:pPr>
    </w:p>
    <w:p w:rsidR="00AA54A6" w:rsidRPr="00C962B1" w:rsidRDefault="00AA54A6" w:rsidP="00AA54A6">
      <w:pPr>
        <w:spacing w:after="0" w:line="240" w:lineRule="auto"/>
        <w:rPr>
          <w:rFonts w:ascii="Times New Roman" w:eastAsia="Times New Roman" w:hAnsi="Times New Roman" w:cs="Times New Roman"/>
          <w:color w:val="003366"/>
          <w:sz w:val="24"/>
          <w:szCs w:val="24"/>
          <w:lang w:eastAsia="nl-NL"/>
        </w:rPr>
      </w:pPr>
      <w:r w:rsidRPr="00C962B1">
        <w:rPr>
          <w:rFonts w:ascii="Comic Sans MS" w:eastAsia="Times New Roman" w:hAnsi="Comic Sans MS" w:cs="Times New Roman"/>
          <w:b/>
          <w:bCs/>
          <w:color w:val="000080"/>
          <w:sz w:val="20"/>
          <w:szCs w:val="20"/>
          <w:lang w:eastAsia="nl-NL"/>
        </w:rPr>
        <w:t>Benodigdheden</w:t>
      </w:r>
      <w:proofErr w:type="gramStart"/>
      <w:r>
        <w:rPr>
          <w:rFonts w:ascii="Comic Sans MS" w:eastAsia="Times New Roman" w:hAnsi="Comic Sans MS" w:cs="Times New Roman"/>
          <w:b/>
          <w:bCs/>
          <w:color w:val="000080"/>
          <w:sz w:val="20"/>
          <w:szCs w:val="20"/>
          <w:lang w:eastAsia="nl-NL"/>
        </w:rPr>
        <w:t>:</w:t>
      </w:r>
      <w:r w:rsidRPr="00C962B1">
        <w:rPr>
          <w:rFonts w:ascii="Comic Sans MS" w:eastAsia="Times New Roman" w:hAnsi="Comic Sans MS" w:cs="Times New Roman"/>
          <w:b/>
          <w:bCs/>
          <w:color w:val="000080"/>
          <w:sz w:val="20"/>
          <w:szCs w:val="20"/>
          <w:lang w:eastAsia="nl-NL"/>
        </w:rPr>
        <w:br/>
      </w:r>
      <w:proofErr w:type="gramEnd"/>
    </w:p>
    <w:p w:rsidR="00AA54A6" w:rsidRPr="00C962B1" w:rsidRDefault="00AA54A6" w:rsidP="00AA54A6">
      <w:pPr>
        <w:spacing w:after="0" w:line="240" w:lineRule="auto"/>
        <w:rPr>
          <w:rFonts w:ascii="Times New Roman" w:eastAsia="Times New Roman" w:hAnsi="Times New Roman" w:cs="Times New Roman"/>
          <w:color w:val="003366"/>
          <w:sz w:val="24"/>
          <w:szCs w:val="24"/>
          <w:lang w:eastAsia="nl-NL"/>
        </w:rPr>
      </w:pPr>
      <w:r w:rsidRPr="00C962B1">
        <w:rPr>
          <w:rFonts w:ascii="Comic Sans MS" w:eastAsia="Times New Roman" w:hAnsi="Comic Sans MS" w:cs="Times New Roman"/>
          <w:b/>
          <w:bCs/>
          <w:color w:val="000080"/>
          <w:sz w:val="20"/>
          <w:szCs w:val="20"/>
          <w:lang w:eastAsia="nl-NL"/>
        </w:rPr>
        <w:t xml:space="preserve">- </w:t>
      </w:r>
      <w:r w:rsidRPr="00C962B1">
        <w:rPr>
          <w:rFonts w:ascii="Comic Sans MS" w:eastAsia="Times New Roman" w:hAnsi="Comic Sans MS" w:cs="Times New Roman"/>
          <w:color w:val="000080"/>
          <w:sz w:val="20"/>
          <w:szCs w:val="20"/>
          <w:lang w:eastAsia="nl-NL"/>
        </w:rPr>
        <w:t xml:space="preserve">witte papieren bordjes zonder plastic </w:t>
      </w:r>
      <w:proofErr w:type="gramStart"/>
      <w:r w:rsidRPr="00C962B1">
        <w:rPr>
          <w:rFonts w:ascii="Comic Sans MS" w:eastAsia="Times New Roman" w:hAnsi="Comic Sans MS" w:cs="Times New Roman"/>
          <w:color w:val="000080"/>
          <w:sz w:val="20"/>
          <w:szCs w:val="20"/>
          <w:lang w:eastAsia="nl-NL"/>
        </w:rPr>
        <w:t xml:space="preserve">laagje  </w:t>
      </w:r>
      <w:proofErr w:type="gramEnd"/>
      <w:r w:rsidRPr="00C962B1">
        <w:rPr>
          <w:rFonts w:ascii="Comic Sans MS" w:eastAsia="Times New Roman" w:hAnsi="Comic Sans MS" w:cs="Times New Roman"/>
          <w:b/>
          <w:bCs/>
          <w:color w:val="000080"/>
          <w:sz w:val="20"/>
          <w:szCs w:val="20"/>
          <w:lang w:eastAsia="nl-NL"/>
        </w:rPr>
        <w:br/>
      </w:r>
    </w:p>
    <w:p w:rsidR="00AA54A6" w:rsidRPr="00C962B1" w:rsidRDefault="00AA54A6" w:rsidP="00AA54A6">
      <w:pPr>
        <w:spacing w:after="0" w:line="240" w:lineRule="auto"/>
        <w:rPr>
          <w:rFonts w:ascii="Times New Roman" w:eastAsia="Times New Roman" w:hAnsi="Times New Roman" w:cs="Times New Roman"/>
          <w:color w:val="003366"/>
          <w:sz w:val="24"/>
          <w:szCs w:val="24"/>
          <w:lang w:eastAsia="nl-NL"/>
        </w:rPr>
      </w:pPr>
      <w:r w:rsidRPr="00C962B1">
        <w:rPr>
          <w:rFonts w:ascii="Comic Sans MS" w:eastAsia="Times New Roman" w:hAnsi="Comic Sans MS" w:cs="Times New Roman"/>
          <w:b/>
          <w:bCs/>
          <w:color w:val="000080"/>
          <w:sz w:val="20"/>
          <w:szCs w:val="20"/>
          <w:lang w:eastAsia="nl-NL"/>
        </w:rPr>
        <w:t xml:space="preserve">- </w:t>
      </w:r>
      <w:r w:rsidRPr="00C962B1">
        <w:rPr>
          <w:rFonts w:ascii="Comic Sans MS" w:eastAsia="Times New Roman" w:hAnsi="Comic Sans MS" w:cs="Times New Roman"/>
          <w:color w:val="000080"/>
          <w:sz w:val="20"/>
          <w:szCs w:val="20"/>
          <w:lang w:eastAsia="nl-NL"/>
        </w:rPr>
        <w:t>viltstiften in diverse kleuren blauw</w:t>
      </w:r>
      <w:r w:rsidRPr="00C962B1">
        <w:rPr>
          <w:rFonts w:ascii="Comic Sans MS" w:eastAsia="Times New Roman" w:hAnsi="Comic Sans MS" w:cs="Times New Roman"/>
          <w:color w:val="000080"/>
          <w:sz w:val="20"/>
          <w:szCs w:val="20"/>
          <w:lang w:eastAsia="nl-NL"/>
        </w:rPr>
        <w:br/>
      </w:r>
    </w:p>
    <w:p w:rsidR="00AA54A6" w:rsidRDefault="00AA54A6" w:rsidP="00AA54A6">
      <w:pPr>
        <w:spacing w:after="0" w:line="240" w:lineRule="auto"/>
        <w:rPr>
          <w:rFonts w:ascii="Times New Roman" w:eastAsia="Times New Roman" w:hAnsi="Times New Roman" w:cs="Times New Roman"/>
          <w:color w:val="003366"/>
          <w:sz w:val="24"/>
          <w:szCs w:val="24"/>
          <w:lang w:eastAsia="nl-NL"/>
        </w:rPr>
      </w:pPr>
      <w:r w:rsidRPr="00C962B1">
        <w:rPr>
          <w:rFonts w:ascii="Comic Sans MS" w:eastAsia="Times New Roman" w:hAnsi="Comic Sans MS" w:cs="Times New Roman"/>
          <w:b/>
          <w:bCs/>
          <w:color w:val="000080"/>
          <w:sz w:val="20"/>
          <w:szCs w:val="20"/>
          <w:lang w:eastAsia="nl-NL"/>
        </w:rPr>
        <w:t xml:space="preserve">- </w:t>
      </w:r>
      <w:r w:rsidRPr="00C962B1">
        <w:rPr>
          <w:rFonts w:ascii="Comic Sans MS" w:eastAsia="Times New Roman" w:hAnsi="Comic Sans MS" w:cs="Times New Roman"/>
          <w:color w:val="000080"/>
          <w:sz w:val="20"/>
          <w:szCs w:val="20"/>
          <w:lang w:eastAsia="nl-NL"/>
        </w:rPr>
        <w:t xml:space="preserve">voorbeelden van Delfts blauwe motieven </w:t>
      </w:r>
      <w:r w:rsidRPr="00C962B1">
        <w:rPr>
          <w:rFonts w:ascii="Comic Sans MS" w:eastAsia="Times New Roman" w:hAnsi="Comic Sans MS" w:cs="Times New Roman"/>
          <w:color w:val="000080"/>
          <w:sz w:val="20"/>
          <w:szCs w:val="20"/>
          <w:lang w:eastAsia="nl-NL"/>
        </w:rPr>
        <w:br/>
      </w:r>
    </w:p>
    <w:p w:rsidR="00AA54A6" w:rsidRPr="00C962B1" w:rsidRDefault="00AA54A6" w:rsidP="00AA54A6">
      <w:pPr>
        <w:spacing w:after="0" w:line="240" w:lineRule="auto"/>
        <w:rPr>
          <w:rFonts w:ascii="Times New Roman" w:eastAsia="Times New Roman" w:hAnsi="Times New Roman" w:cs="Times New Roman"/>
          <w:color w:val="003366"/>
          <w:sz w:val="24"/>
          <w:szCs w:val="24"/>
          <w:lang w:eastAsia="nl-NL"/>
        </w:rPr>
      </w:pPr>
    </w:p>
    <w:p w:rsidR="00AA54A6" w:rsidRDefault="00AA54A6" w:rsidP="00AA54A6"/>
    <w:p w:rsidR="00AA54A6" w:rsidRPr="00C1439C" w:rsidRDefault="00AA54A6" w:rsidP="00AA54A6">
      <w:pPr>
        <w:spacing w:after="0" w:line="240" w:lineRule="auto"/>
        <w:rPr>
          <w:rFonts w:ascii="Times New Roman" w:eastAsia="Times New Roman" w:hAnsi="Times New Roman" w:cs="Times New Roman"/>
          <w:color w:val="003366"/>
          <w:sz w:val="24"/>
          <w:szCs w:val="24"/>
          <w:lang w:eastAsia="nl-NL"/>
        </w:rPr>
      </w:pPr>
      <w:r w:rsidRPr="00C1439C">
        <w:rPr>
          <w:rFonts w:ascii="Comic Sans MS" w:eastAsia="Times New Roman" w:hAnsi="Comic Sans MS" w:cs="Times New Roman"/>
          <w:b/>
          <w:bCs/>
          <w:color w:val="000080"/>
          <w:sz w:val="20"/>
          <w:szCs w:val="20"/>
          <w:lang w:eastAsia="nl-NL"/>
        </w:rPr>
        <w:t>Opdracht</w:t>
      </w:r>
      <w:r w:rsidRPr="00C1439C">
        <w:rPr>
          <w:rFonts w:ascii="Comic Sans MS" w:eastAsia="Times New Roman" w:hAnsi="Comic Sans MS" w:cs="Times New Roman"/>
          <w:b/>
          <w:bCs/>
          <w:color w:val="000080"/>
          <w:sz w:val="20"/>
          <w:szCs w:val="20"/>
          <w:lang w:eastAsia="nl-NL"/>
        </w:rPr>
        <w:br/>
      </w:r>
    </w:p>
    <w:p w:rsidR="00AA54A6" w:rsidRPr="00C1439C" w:rsidRDefault="00AA54A6" w:rsidP="00AA54A6">
      <w:pPr>
        <w:spacing w:after="0" w:line="240" w:lineRule="auto"/>
        <w:rPr>
          <w:rFonts w:ascii="Times New Roman" w:eastAsia="Times New Roman" w:hAnsi="Times New Roman" w:cs="Times New Roman"/>
          <w:color w:val="003366"/>
          <w:sz w:val="24"/>
          <w:szCs w:val="24"/>
          <w:lang w:eastAsia="nl-NL"/>
        </w:rPr>
      </w:pPr>
      <w:r w:rsidRPr="00C1439C">
        <w:rPr>
          <w:rFonts w:ascii="Comic Sans MS" w:eastAsia="Times New Roman" w:hAnsi="Comic Sans MS" w:cs="Times New Roman"/>
          <w:color w:val="000080"/>
          <w:sz w:val="20"/>
          <w:szCs w:val="20"/>
          <w:lang w:eastAsia="nl-NL"/>
        </w:rPr>
        <w:t xml:space="preserve">De kinderen gaan een eigen Delfts blauw bord ontwerpen. Ze krijgen hiervoor alleen blauwe viltstiften (fineliners, dikke en dunne stiften). Laat hen eerst op de achterkant even oefenen om te ervaren hoe de inkt van de stiften eventueel uitlopen. </w:t>
      </w:r>
      <w:r w:rsidRPr="00C1439C">
        <w:rPr>
          <w:rFonts w:ascii="Comic Sans MS" w:eastAsia="Times New Roman" w:hAnsi="Comic Sans MS" w:cs="Times New Roman"/>
          <w:color w:val="000080"/>
          <w:sz w:val="20"/>
          <w:szCs w:val="20"/>
          <w:lang w:eastAsia="nl-NL"/>
        </w:rPr>
        <w:br/>
      </w:r>
    </w:p>
    <w:p w:rsidR="00AA54A6" w:rsidRPr="00C1439C" w:rsidRDefault="00AA54A6" w:rsidP="00AA54A6">
      <w:pPr>
        <w:spacing w:after="0" w:line="240" w:lineRule="auto"/>
        <w:rPr>
          <w:rFonts w:ascii="Times New Roman" w:eastAsia="Times New Roman" w:hAnsi="Times New Roman" w:cs="Times New Roman"/>
          <w:color w:val="003366"/>
          <w:sz w:val="24"/>
          <w:szCs w:val="24"/>
          <w:lang w:eastAsia="nl-NL"/>
        </w:rPr>
      </w:pPr>
      <w:r w:rsidRPr="00C1439C">
        <w:rPr>
          <w:rFonts w:ascii="Comic Sans MS" w:eastAsia="Times New Roman" w:hAnsi="Comic Sans MS" w:cs="Times New Roman"/>
          <w:color w:val="000080"/>
          <w:sz w:val="20"/>
          <w:szCs w:val="20"/>
          <w:lang w:eastAsia="nl-NL"/>
        </w:rPr>
        <w:t xml:space="preserve">De rand van het bord zal niet helemaal glad zijn, maar inkepingen hebben. Tel deze eerst goed en bereken over hoeveel inkepingen het patroon dan moet lopen, zodat je goed uitkomt. </w:t>
      </w:r>
      <w:r w:rsidRPr="00C1439C">
        <w:rPr>
          <w:rFonts w:ascii="Comic Sans MS" w:eastAsia="Times New Roman" w:hAnsi="Comic Sans MS" w:cs="Times New Roman"/>
          <w:color w:val="000080"/>
          <w:sz w:val="20"/>
          <w:szCs w:val="20"/>
          <w:lang w:eastAsia="nl-NL"/>
        </w:rPr>
        <w:br/>
      </w:r>
    </w:p>
    <w:p w:rsidR="00AA54A6" w:rsidRDefault="00AA54A6" w:rsidP="00AA54A6">
      <w:pPr>
        <w:rPr>
          <w:rFonts w:ascii="Comic Sans MS" w:eastAsia="Times New Roman" w:hAnsi="Comic Sans MS" w:cs="Times New Roman"/>
          <w:color w:val="000080"/>
          <w:sz w:val="20"/>
          <w:szCs w:val="20"/>
          <w:lang w:eastAsia="nl-NL"/>
        </w:rPr>
      </w:pPr>
      <w:r w:rsidRPr="00C1439C">
        <w:rPr>
          <w:rFonts w:ascii="Comic Sans MS" w:eastAsia="Times New Roman" w:hAnsi="Comic Sans MS" w:cs="Times New Roman"/>
          <w:color w:val="000080"/>
          <w:sz w:val="20"/>
          <w:szCs w:val="20"/>
          <w:lang w:eastAsia="nl-NL"/>
        </w:rPr>
        <w:t xml:space="preserve">De rand van het bord moet patronen bevatten. Hoe het middengedeelte ingevuld wordt, is vrij: voorstelling, patronen of leeg. </w:t>
      </w:r>
    </w:p>
    <w:p w:rsidR="00AA54A6" w:rsidRDefault="00AA54A6" w:rsidP="00AA54A6">
      <w:pPr>
        <w:rPr>
          <w:rFonts w:ascii="Comic Sans MS" w:eastAsia="Times New Roman" w:hAnsi="Comic Sans MS" w:cs="Times New Roman"/>
          <w:color w:val="000080"/>
          <w:sz w:val="20"/>
          <w:szCs w:val="20"/>
          <w:lang w:eastAsia="nl-NL"/>
        </w:rPr>
      </w:pPr>
    </w:p>
    <w:p w:rsidR="00AA54A6" w:rsidRDefault="00AA54A6" w:rsidP="00AA54A6">
      <w:pPr>
        <w:rPr>
          <w:rFonts w:ascii="Comic Sans MS" w:eastAsia="Times New Roman" w:hAnsi="Comic Sans MS" w:cs="Times New Roman"/>
          <w:color w:val="000080"/>
          <w:sz w:val="20"/>
          <w:szCs w:val="20"/>
          <w:lang w:eastAsia="nl-NL"/>
        </w:rPr>
      </w:pPr>
    </w:p>
    <w:p w:rsidR="00AA54A6" w:rsidRDefault="00AA54A6" w:rsidP="00AA54A6">
      <w:pPr>
        <w:rPr>
          <w:rFonts w:ascii="Comic Sans MS" w:eastAsia="Times New Roman" w:hAnsi="Comic Sans MS" w:cs="Times New Roman"/>
          <w:color w:val="000080"/>
          <w:sz w:val="20"/>
          <w:szCs w:val="20"/>
          <w:lang w:eastAsia="nl-NL"/>
        </w:rPr>
      </w:pPr>
      <w:r>
        <w:rPr>
          <w:rFonts w:ascii="Comic Sans MS" w:eastAsia="Times New Roman" w:hAnsi="Comic Sans MS" w:cs="Times New Roman"/>
          <w:noProof/>
          <w:color w:val="000080"/>
          <w:sz w:val="20"/>
          <w:szCs w:val="20"/>
          <w:lang w:eastAsia="nl-NL"/>
        </w:rPr>
        <w:drawing>
          <wp:anchor distT="0" distB="0" distL="114300" distR="114300" simplePos="0" relativeHeight="251662336" behindDoc="0" locked="0" layoutInCell="1" allowOverlap="1" wp14:anchorId="266049B0" wp14:editId="56F79E1B">
            <wp:simplePos x="0" y="0"/>
            <wp:positionH relativeFrom="column">
              <wp:posOffset>4245874</wp:posOffset>
            </wp:positionH>
            <wp:positionV relativeFrom="paragraph">
              <wp:posOffset>178081</wp:posOffset>
            </wp:positionV>
            <wp:extent cx="1586466" cy="2083981"/>
            <wp:effectExtent l="19050" t="0" r="0" b="0"/>
            <wp:wrapNone/>
            <wp:docPr id="47" name="Afbeelding 47" descr="http://www.het-kofschip.nl/tekenlessen3/img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het-kofschip.nl/tekenlessen3/img47.jpg"/>
                    <pic:cNvPicPr>
                      <a:picLocks noChangeAspect="1" noChangeArrowheads="1"/>
                    </pic:cNvPicPr>
                  </pic:nvPicPr>
                  <pic:blipFill>
                    <a:blip r:embed="rId23" cstate="print"/>
                    <a:srcRect/>
                    <a:stretch>
                      <a:fillRect/>
                    </a:stretch>
                  </pic:blipFill>
                  <pic:spPr bwMode="auto">
                    <a:xfrm>
                      <a:off x="0" y="0"/>
                      <a:ext cx="1586466" cy="2083981"/>
                    </a:xfrm>
                    <a:prstGeom prst="rect">
                      <a:avLst/>
                    </a:prstGeom>
                    <a:noFill/>
                    <a:ln w="9525">
                      <a:noFill/>
                      <a:miter lim="800000"/>
                      <a:headEnd/>
                      <a:tailEnd/>
                    </a:ln>
                  </pic:spPr>
                </pic:pic>
              </a:graphicData>
            </a:graphic>
          </wp:anchor>
        </w:drawing>
      </w:r>
      <w:r>
        <w:rPr>
          <w:rFonts w:ascii="Comic Sans MS" w:eastAsia="Times New Roman" w:hAnsi="Comic Sans MS" w:cs="Times New Roman"/>
          <w:noProof/>
          <w:color w:val="000080"/>
          <w:sz w:val="20"/>
          <w:szCs w:val="20"/>
          <w:lang w:eastAsia="nl-NL"/>
        </w:rPr>
        <w:drawing>
          <wp:anchor distT="0" distB="0" distL="114300" distR="114300" simplePos="0" relativeHeight="251663360" behindDoc="0" locked="0" layoutInCell="1" allowOverlap="1" wp14:anchorId="74796259" wp14:editId="6FBEE9CA">
            <wp:simplePos x="0" y="0"/>
            <wp:positionH relativeFrom="column">
              <wp:posOffset>2416423</wp:posOffset>
            </wp:positionH>
            <wp:positionV relativeFrom="paragraph">
              <wp:posOffset>178080</wp:posOffset>
            </wp:positionV>
            <wp:extent cx="1469508" cy="2083982"/>
            <wp:effectExtent l="19050" t="0" r="0" b="0"/>
            <wp:wrapNone/>
            <wp:docPr id="3" name="Afbeelding 3" descr="http://www.het-kofschip.nl/tekenlessen3/img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het-kofschip.nl/tekenlessen3/img45.gif"/>
                    <pic:cNvPicPr>
                      <a:picLocks noChangeAspect="1" noChangeArrowheads="1"/>
                    </pic:cNvPicPr>
                  </pic:nvPicPr>
                  <pic:blipFill>
                    <a:blip r:embed="rId24" cstate="print"/>
                    <a:srcRect/>
                    <a:stretch>
                      <a:fillRect/>
                    </a:stretch>
                  </pic:blipFill>
                  <pic:spPr bwMode="auto">
                    <a:xfrm>
                      <a:off x="0" y="0"/>
                      <a:ext cx="1469508" cy="2083982"/>
                    </a:xfrm>
                    <a:prstGeom prst="rect">
                      <a:avLst/>
                    </a:prstGeom>
                    <a:noFill/>
                    <a:ln w="9525">
                      <a:noFill/>
                      <a:miter lim="800000"/>
                      <a:headEnd/>
                      <a:tailEnd/>
                    </a:ln>
                  </pic:spPr>
                </pic:pic>
              </a:graphicData>
            </a:graphic>
          </wp:anchor>
        </w:drawing>
      </w:r>
    </w:p>
    <w:p w:rsidR="00AA54A6" w:rsidRPr="00C962B1" w:rsidRDefault="00AA54A6" w:rsidP="00AA54A6">
      <w:pPr>
        <w:rPr>
          <w:rFonts w:ascii="Comic Sans MS" w:eastAsia="Times New Roman" w:hAnsi="Comic Sans MS" w:cs="Times New Roman"/>
          <w:color w:val="000080"/>
          <w:sz w:val="20"/>
          <w:szCs w:val="20"/>
          <w:lang w:eastAsia="nl-NL"/>
        </w:rPr>
      </w:pPr>
    </w:p>
    <w:p w:rsidR="00AA54A6" w:rsidRPr="00C962B1" w:rsidRDefault="00AA54A6" w:rsidP="00AA54A6">
      <w:pPr>
        <w:rPr>
          <w:rFonts w:ascii="Comic Sans MS" w:eastAsia="Times New Roman" w:hAnsi="Comic Sans MS" w:cs="Times New Roman"/>
          <w:b/>
          <w:color w:val="000080"/>
          <w:szCs w:val="20"/>
          <w:lang w:eastAsia="nl-NL"/>
        </w:rPr>
      </w:pPr>
      <w:r w:rsidRPr="00A10E0A">
        <w:rPr>
          <w:rFonts w:ascii="Comic Sans MS" w:eastAsia="Times New Roman" w:hAnsi="Comic Sans MS" w:cs="Times New Roman"/>
          <w:b/>
          <w:color w:val="000080"/>
          <w:sz w:val="28"/>
          <w:szCs w:val="20"/>
          <w:lang w:eastAsia="nl-NL"/>
        </w:rPr>
        <w:t>Muziekinstrumenten</w:t>
      </w:r>
    </w:p>
    <w:tbl>
      <w:tblPr>
        <w:tblW w:w="17130" w:type="dxa"/>
        <w:tblCellSpacing w:w="0" w:type="dxa"/>
        <w:tblCellMar>
          <w:left w:w="0" w:type="dxa"/>
          <w:right w:w="0" w:type="dxa"/>
        </w:tblCellMar>
        <w:tblLook w:val="04A0" w:firstRow="1" w:lastRow="0" w:firstColumn="1" w:lastColumn="0" w:noHBand="0" w:noVBand="1"/>
      </w:tblPr>
      <w:tblGrid>
        <w:gridCol w:w="17130"/>
      </w:tblGrid>
      <w:tr w:rsidR="00AA54A6" w:rsidRPr="00C962B1" w:rsidTr="00924B2A">
        <w:trPr>
          <w:tblCellSpacing w:w="0" w:type="dxa"/>
        </w:trPr>
        <w:tc>
          <w:tcPr>
            <w:tcW w:w="0" w:type="auto"/>
            <w:hideMark/>
          </w:tcPr>
          <w:tbl>
            <w:tblPr>
              <w:tblW w:w="5805" w:type="dxa"/>
              <w:tblCellSpacing w:w="0" w:type="dxa"/>
              <w:tblCellMar>
                <w:left w:w="0" w:type="dxa"/>
                <w:right w:w="0" w:type="dxa"/>
              </w:tblCellMar>
              <w:tblLook w:val="04A0" w:firstRow="1" w:lastRow="0" w:firstColumn="1" w:lastColumn="0" w:noHBand="0" w:noVBand="1"/>
            </w:tblPr>
            <w:tblGrid>
              <w:gridCol w:w="5805"/>
            </w:tblGrid>
            <w:tr w:rsidR="00AA54A6" w:rsidRPr="00C962B1" w:rsidTr="00924B2A">
              <w:trPr>
                <w:tblCellSpacing w:w="0" w:type="dxa"/>
              </w:trPr>
              <w:tc>
                <w:tcPr>
                  <w:tcW w:w="0" w:type="auto"/>
                  <w:hideMark/>
                </w:tcPr>
                <w:p w:rsidR="00AA54A6" w:rsidRPr="00C962B1" w:rsidRDefault="00AA54A6" w:rsidP="00924B2A">
                  <w:pPr>
                    <w:spacing w:after="0" w:line="240" w:lineRule="auto"/>
                    <w:rPr>
                      <w:rFonts w:ascii="Times New Roman" w:eastAsia="Times New Roman" w:hAnsi="Times New Roman" w:cs="Times New Roman"/>
                      <w:color w:val="003366"/>
                      <w:sz w:val="24"/>
                      <w:szCs w:val="24"/>
                      <w:lang w:eastAsia="nl-NL"/>
                    </w:rPr>
                  </w:pPr>
                  <w:r w:rsidRPr="00C962B1">
                    <w:rPr>
                      <w:rFonts w:ascii="Comic Sans MS" w:eastAsia="Times New Roman" w:hAnsi="Comic Sans MS" w:cs="Times New Roman"/>
                      <w:b/>
                      <w:bCs/>
                      <w:color w:val="000080"/>
                      <w:sz w:val="20"/>
                      <w:szCs w:val="20"/>
                      <w:lang w:eastAsia="nl-NL"/>
                    </w:rPr>
                    <w:t>Benodigdheden</w:t>
                  </w:r>
                </w:p>
                <w:p w:rsidR="00AA54A6" w:rsidRPr="00C962B1" w:rsidRDefault="00AA54A6" w:rsidP="00924B2A">
                  <w:pPr>
                    <w:spacing w:after="0" w:line="240" w:lineRule="auto"/>
                    <w:rPr>
                      <w:rFonts w:ascii="Times New Roman" w:eastAsia="Times New Roman" w:hAnsi="Times New Roman" w:cs="Times New Roman"/>
                      <w:color w:val="003366"/>
                      <w:sz w:val="24"/>
                      <w:szCs w:val="24"/>
                      <w:lang w:eastAsia="nl-NL"/>
                    </w:rPr>
                  </w:pPr>
                  <w:r w:rsidRPr="00C962B1">
                    <w:rPr>
                      <w:rFonts w:ascii="Comic Sans MS" w:eastAsia="Times New Roman" w:hAnsi="Comic Sans MS" w:cs="Times New Roman"/>
                      <w:b/>
                      <w:bCs/>
                      <w:color w:val="000080"/>
                      <w:sz w:val="20"/>
                      <w:szCs w:val="20"/>
                      <w:lang w:eastAsia="nl-NL"/>
                    </w:rPr>
                    <w:t xml:space="preserve">- </w:t>
                  </w:r>
                  <w:r w:rsidRPr="00C962B1">
                    <w:rPr>
                      <w:rFonts w:ascii="Comic Sans MS" w:eastAsia="Times New Roman" w:hAnsi="Comic Sans MS" w:cs="Times New Roman"/>
                      <w:color w:val="000080"/>
                      <w:sz w:val="20"/>
                      <w:szCs w:val="20"/>
                      <w:lang w:eastAsia="nl-NL"/>
                    </w:rPr>
                    <w:t xml:space="preserve">Wit tekenpapier </w:t>
                  </w:r>
                </w:p>
                <w:tbl>
                  <w:tblPr>
                    <w:tblW w:w="2685" w:type="dxa"/>
                    <w:tblCellSpacing w:w="0" w:type="dxa"/>
                    <w:tblCellMar>
                      <w:left w:w="0" w:type="dxa"/>
                      <w:right w:w="0" w:type="dxa"/>
                    </w:tblCellMar>
                    <w:tblLook w:val="04A0" w:firstRow="1" w:lastRow="0" w:firstColumn="1" w:lastColumn="0" w:noHBand="0" w:noVBand="1"/>
                  </w:tblPr>
                  <w:tblGrid>
                    <w:gridCol w:w="2685"/>
                  </w:tblGrid>
                  <w:tr w:rsidR="00AA54A6" w:rsidRPr="00C962B1" w:rsidTr="00924B2A">
                    <w:trPr>
                      <w:tblCellSpacing w:w="0" w:type="dxa"/>
                    </w:trPr>
                    <w:tc>
                      <w:tcPr>
                        <w:tcW w:w="0" w:type="auto"/>
                        <w:hideMark/>
                      </w:tcPr>
                      <w:p w:rsidR="00AA54A6" w:rsidRPr="00C962B1" w:rsidRDefault="00AA54A6" w:rsidP="00924B2A">
                        <w:pPr>
                          <w:spacing w:after="0" w:line="240" w:lineRule="auto"/>
                          <w:jc w:val="center"/>
                          <w:rPr>
                            <w:rFonts w:ascii="Times New Roman" w:eastAsia="Times New Roman" w:hAnsi="Times New Roman" w:cs="Times New Roman"/>
                            <w:color w:val="003366"/>
                            <w:sz w:val="24"/>
                            <w:szCs w:val="24"/>
                            <w:lang w:eastAsia="nl-NL"/>
                          </w:rPr>
                        </w:pPr>
                      </w:p>
                    </w:tc>
                  </w:tr>
                </w:tbl>
                <w:p w:rsidR="00AA54A6" w:rsidRPr="00C962B1" w:rsidRDefault="00AA54A6" w:rsidP="00924B2A">
                  <w:pPr>
                    <w:spacing w:after="0" w:line="240" w:lineRule="auto"/>
                    <w:rPr>
                      <w:rFonts w:ascii="Times New Roman" w:eastAsia="Times New Roman" w:hAnsi="Times New Roman" w:cs="Times New Roman"/>
                      <w:color w:val="003366"/>
                      <w:sz w:val="24"/>
                      <w:szCs w:val="24"/>
                      <w:lang w:eastAsia="nl-NL"/>
                    </w:rPr>
                  </w:pPr>
                  <w:r w:rsidRPr="00C962B1">
                    <w:rPr>
                      <w:rFonts w:ascii="Comic Sans MS" w:eastAsia="Times New Roman" w:hAnsi="Comic Sans MS" w:cs="Times New Roman"/>
                      <w:b/>
                      <w:bCs/>
                      <w:color w:val="000080"/>
                      <w:sz w:val="20"/>
                      <w:szCs w:val="20"/>
                      <w:lang w:eastAsia="nl-NL"/>
                    </w:rPr>
                    <w:t xml:space="preserve">- </w:t>
                  </w:r>
                  <w:r w:rsidRPr="00C962B1">
                    <w:rPr>
                      <w:rFonts w:ascii="Comic Sans MS" w:eastAsia="Times New Roman" w:hAnsi="Comic Sans MS" w:cs="Times New Roman"/>
                      <w:color w:val="000080"/>
                      <w:sz w:val="20"/>
                      <w:szCs w:val="20"/>
                      <w:lang w:eastAsia="nl-NL"/>
                    </w:rPr>
                    <w:t>Oliepastelkrijtjes</w:t>
                  </w:r>
                </w:p>
                <w:p w:rsidR="00AA54A6" w:rsidRPr="00C962B1" w:rsidRDefault="00AA54A6" w:rsidP="00924B2A">
                  <w:pPr>
                    <w:spacing w:after="0" w:line="240" w:lineRule="auto"/>
                    <w:rPr>
                      <w:rFonts w:ascii="Times New Roman" w:eastAsia="Times New Roman" w:hAnsi="Times New Roman" w:cs="Times New Roman"/>
                      <w:color w:val="003366"/>
                      <w:sz w:val="24"/>
                      <w:szCs w:val="24"/>
                      <w:lang w:eastAsia="nl-NL"/>
                    </w:rPr>
                  </w:pPr>
                  <w:r w:rsidRPr="00C962B1">
                    <w:rPr>
                      <w:rFonts w:ascii="Comic Sans MS" w:eastAsia="Times New Roman" w:hAnsi="Comic Sans MS" w:cs="Times New Roman"/>
                      <w:b/>
                      <w:bCs/>
                      <w:color w:val="000080"/>
                      <w:sz w:val="20"/>
                      <w:szCs w:val="20"/>
                      <w:lang w:eastAsia="nl-NL"/>
                    </w:rPr>
                    <w:t xml:space="preserve">- </w:t>
                  </w:r>
                  <w:r w:rsidRPr="00C962B1">
                    <w:rPr>
                      <w:rFonts w:ascii="Comic Sans MS" w:eastAsia="Times New Roman" w:hAnsi="Comic Sans MS" w:cs="Times New Roman"/>
                      <w:color w:val="000080"/>
                      <w:sz w:val="20"/>
                      <w:szCs w:val="20"/>
                      <w:lang w:eastAsia="nl-NL"/>
                    </w:rPr>
                    <w:t>Kranten</w:t>
                  </w:r>
                </w:p>
                <w:p w:rsidR="00AA54A6" w:rsidRPr="00C962B1" w:rsidRDefault="00AA54A6" w:rsidP="00924B2A">
                  <w:pPr>
                    <w:spacing w:after="0" w:line="240" w:lineRule="auto"/>
                    <w:rPr>
                      <w:rFonts w:ascii="Times New Roman" w:eastAsia="Times New Roman" w:hAnsi="Times New Roman" w:cs="Times New Roman"/>
                      <w:color w:val="003366"/>
                      <w:sz w:val="24"/>
                      <w:szCs w:val="24"/>
                      <w:lang w:eastAsia="nl-NL"/>
                    </w:rPr>
                  </w:pPr>
                  <w:r w:rsidRPr="00C962B1">
                    <w:rPr>
                      <w:rFonts w:ascii="Comic Sans MS" w:eastAsia="Times New Roman" w:hAnsi="Comic Sans MS" w:cs="Times New Roman"/>
                      <w:b/>
                      <w:bCs/>
                      <w:color w:val="000080"/>
                      <w:sz w:val="20"/>
                      <w:szCs w:val="20"/>
                      <w:lang w:eastAsia="nl-NL"/>
                    </w:rPr>
                    <w:t xml:space="preserve">- </w:t>
                  </w:r>
                  <w:r w:rsidRPr="00C962B1">
                    <w:rPr>
                      <w:rFonts w:ascii="Comic Sans MS" w:eastAsia="Times New Roman" w:hAnsi="Comic Sans MS" w:cs="Times New Roman"/>
                      <w:color w:val="000080"/>
                      <w:sz w:val="20"/>
                      <w:szCs w:val="20"/>
                      <w:lang w:eastAsia="nl-NL"/>
                    </w:rPr>
                    <w:t>Gekleurd papier als achtergrond</w:t>
                  </w:r>
                  <w:r w:rsidRPr="00C962B1">
                    <w:rPr>
                      <w:rFonts w:ascii="Comic Sans MS" w:eastAsia="Times New Roman" w:hAnsi="Comic Sans MS" w:cs="Times New Roman"/>
                      <w:color w:val="003366"/>
                      <w:sz w:val="20"/>
                      <w:szCs w:val="20"/>
                      <w:lang w:eastAsia="nl-NL"/>
                    </w:rPr>
                    <w:br/>
                  </w:r>
                </w:p>
              </w:tc>
            </w:tr>
          </w:tbl>
          <w:p w:rsidR="00AA54A6" w:rsidRPr="00C962B1" w:rsidRDefault="00AA54A6" w:rsidP="00924B2A">
            <w:pPr>
              <w:pStyle w:val="Geenafstand"/>
              <w:rPr>
                <w:noProof/>
                <w:lang w:eastAsia="nl-NL"/>
              </w:rPr>
            </w:pPr>
            <w:r w:rsidRPr="00C962B1">
              <w:rPr>
                <w:noProof/>
                <w:lang w:eastAsia="nl-NL"/>
              </w:rPr>
              <w:br/>
            </w:r>
          </w:p>
          <w:p w:rsidR="00AA54A6" w:rsidRDefault="00AA54A6" w:rsidP="00924B2A">
            <w:pPr>
              <w:pStyle w:val="Geenafstand"/>
              <w:rPr>
                <w:noProof/>
                <w:lang w:eastAsia="nl-NL"/>
              </w:rPr>
            </w:pPr>
            <w:r w:rsidRPr="00C962B1">
              <w:rPr>
                <w:noProof/>
                <w:lang w:eastAsia="nl-NL"/>
              </w:rPr>
              <w:t xml:space="preserve">Verdeel een vel tekenpapier met dunne potloodlijnen in een aantal vlakken. Trek hiervoor schuine lijnen van links </w:t>
            </w:r>
          </w:p>
          <w:p w:rsidR="00AA54A6" w:rsidRPr="00C962B1" w:rsidRDefault="00AA54A6" w:rsidP="00924B2A">
            <w:pPr>
              <w:pStyle w:val="Geenafstand"/>
              <w:rPr>
                <w:noProof/>
                <w:lang w:eastAsia="nl-NL"/>
              </w:rPr>
            </w:pPr>
            <w:r w:rsidRPr="00C962B1">
              <w:rPr>
                <w:noProof/>
                <w:lang w:eastAsia="nl-NL"/>
              </w:rPr>
              <w:t xml:space="preserve">naar rechts en van boven naar beneden. </w:t>
            </w:r>
            <w:r w:rsidRPr="00C962B1">
              <w:rPr>
                <w:noProof/>
                <w:lang w:eastAsia="nl-NL"/>
              </w:rPr>
              <w:br/>
            </w:r>
          </w:p>
          <w:p w:rsidR="00AA54A6" w:rsidRDefault="00AA54A6" w:rsidP="00924B2A">
            <w:pPr>
              <w:pStyle w:val="Geenafstand"/>
              <w:rPr>
                <w:noProof/>
                <w:lang w:eastAsia="nl-NL"/>
              </w:rPr>
            </w:pPr>
            <w:r w:rsidRPr="00C962B1">
              <w:rPr>
                <w:noProof/>
                <w:lang w:eastAsia="nl-NL"/>
              </w:rPr>
              <w:t xml:space="preserve">Teken een muziekinstrument op dit vlakkenveld. Kleur de achtergrondvlakken in met koude kleuren. Kleur de </w:t>
            </w:r>
          </w:p>
          <w:p w:rsidR="00AA54A6" w:rsidRDefault="00AA54A6" w:rsidP="00924B2A">
            <w:pPr>
              <w:pStyle w:val="Geenafstand"/>
              <w:rPr>
                <w:noProof/>
                <w:lang w:eastAsia="nl-NL"/>
              </w:rPr>
            </w:pPr>
            <w:r w:rsidRPr="00C962B1">
              <w:rPr>
                <w:noProof/>
                <w:lang w:eastAsia="nl-NL"/>
              </w:rPr>
              <w:lastRenderedPageBreak/>
              <w:t xml:space="preserve">vlakken van het instrument in met warme kleuren. </w:t>
            </w:r>
            <w:r w:rsidRPr="00C962B1">
              <w:rPr>
                <w:noProof/>
                <w:lang w:eastAsia="nl-NL"/>
              </w:rPr>
              <w:br/>
            </w:r>
          </w:p>
          <w:p w:rsidR="00AA54A6" w:rsidRPr="00C962B1" w:rsidRDefault="00AA54A6" w:rsidP="00924B2A">
            <w:pPr>
              <w:pStyle w:val="Geenafstand"/>
              <w:rPr>
                <w:noProof/>
                <w:lang w:eastAsia="nl-NL"/>
              </w:rPr>
            </w:pPr>
          </w:p>
        </w:tc>
      </w:tr>
      <w:tr w:rsidR="00AA54A6" w:rsidRPr="004606E9" w:rsidTr="00924B2A">
        <w:trPr>
          <w:tblCellSpacing w:w="0" w:type="dxa"/>
        </w:trPr>
        <w:tc>
          <w:tcPr>
            <w:tcW w:w="0" w:type="auto"/>
            <w:hideMark/>
          </w:tcPr>
          <w:p w:rsidR="00AA54A6" w:rsidRPr="009A4B28" w:rsidRDefault="00AA54A6" w:rsidP="00924B2A">
            <w:pPr>
              <w:pStyle w:val="Geenafstand"/>
              <w:rPr>
                <w:rFonts w:ascii="Times New Roman" w:hAnsi="Times New Roman"/>
                <w:b/>
                <w:sz w:val="28"/>
                <w:szCs w:val="24"/>
                <w:lang w:val="en-US" w:eastAsia="nl-NL"/>
              </w:rPr>
            </w:pPr>
            <w:r w:rsidRPr="009A4B28">
              <w:rPr>
                <w:b/>
                <w:noProof/>
                <w:sz w:val="24"/>
                <w:lang w:eastAsia="nl-NL"/>
              </w:rPr>
              <w:lastRenderedPageBreak/>
              <w:drawing>
                <wp:inline distT="0" distB="0" distL="0" distR="0" wp14:anchorId="0A1BD529" wp14:editId="68CD3339">
                  <wp:extent cx="5760720" cy="2087496"/>
                  <wp:effectExtent l="19050" t="0" r="0" b="0"/>
                  <wp:docPr id="5" name="Afbeelding 1" descr="http://www.het-kofschip.nl/kunstlessen/img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t-kofschip.nl/kunstlessen/img65.jpg"/>
                          <pic:cNvPicPr>
                            <a:picLocks noChangeAspect="1" noChangeArrowheads="1"/>
                          </pic:cNvPicPr>
                        </pic:nvPicPr>
                        <pic:blipFill>
                          <a:blip r:embed="rId25" cstate="print"/>
                          <a:srcRect/>
                          <a:stretch>
                            <a:fillRect/>
                          </a:stretch>
                        </pic:blipFill>
                        <pic:spPr bwMode="auto">
                          <a:xfrm>
                            <a:off x="0" y="0"/>
                            <a:ext cx="5760720" cy="2087496"/>
                          </a:xfrm>
                          <a:prstGeom prst="rect">
                            <a:avLst/>
                          </a:prstGeom>
                          <a:noFill/>
                          <a:ln w="9525">
                            <a:noFill/>
                            <a:miter lim="800000"/>
                            <a:headEnd/>
                            <a:tailEnd/>
                          </a:ln>
                        </pic:spPr>
                      </pic:pic>
                    </a:graphicData>
                  </a:graphic>
                </wp:inline>
              </w:drawing>
            </w:r>
            <w:r w:rsidRPr="009A4B28">
              <w:rPr>
                <w:rFonts w:ascii="Comic Sans MS" w:eastAsia="Times New Roman" w:hAnsi="Comic Sans MS" w:cs="Times New Roman"/>
                <w:b/>
                <w:color w:val="003366"/>
                <w:sz w:val="18"/>
                <w:szCs w:val="16"/>
                <w:lang w:val="en-US" w:eastAsia="nl-NL"/>
              </w:rPr>
              <w:br/>
            </w:r>
            <w:r w:rsidRPr="009A4B28">
              <w:rPr>
                <w:b/>
                <w:sz w:val="24"/>
                <w:lang w:val="en-US" w:eastAsia="nl-NL"/>
              </w:rPr>
              <w:t xml:space="preserve">James </w:t>
            </w:r>
            <w:proofErr w:type="spellStart"/>
            <w:r w:rsidRPr="009A4B28">
              <w:rPr>
                <w:b/>
                <w:sz w:val="24"/>
                <w:lang w:val="en-US" w:eastAsia="nl-NL"/>
              </w:rPr>
              <w:t>Rizzi</w:t>
            </w:r>
            <w:proofErr w:type="spellEnd"/>
            <w:r w:rsidRPr="009A4B28">
              <w:rPr>
                <w:b/>
                <w:sz w:val="24"/>
                <w:lang w:val="en-US" w:eastAsia="nl-NL"/>
              </w:rPr>
              <w:t xml:space="preserve"> (VS, 1950), pop-art</w:t>
            </w:r>
            <w:r w:rsidRPr="009A4B28">
              <w:rPr>
                <w:b/>
                <w:szCs w:val="20"/>
                <w:lang w:val="en-US" w:eastAsia="nl-NL"/>
              </w:rPr>
              <w:br/>
            </w:r>
          </w:p>
          <w:p w:rsidR="00AA54A6" w:rsidRDefault="00AA54A6" w:rsidP="00924B2A">
            <w:pPr>
              <w:pStyle w:val="Geenafstand"/>
              <w:rPr>
                <w:sz w:val="20"/>
                <w:szCs w:val="20"/>
                <w:lang w:eastAsia="nl-NL"/>
              </w:rPr>
            </w:pPr>
            <w:r w:rsidRPr="004606E9">
              <w:rPr>
                <w:sz w:val="20"/>
                <w:szCs w:val="20"/>
                <w:lang w:eastAsia="nl-NL"/>
              </w:rPr>
              <w:t xml:space="preserve">James </w:t>
            </w:r>
            <w:proofErr w:type="spellStart"/>
            <w:r w:rsidRPr="004606E9">
              <w:rPr>
                <w:sz w:val="20"/>
                <w:szCs w:val="20"/>
                <w:lang w:eastAsia="nl-NL"/>
              </w:rPr>
              <w:t>Rizzi</w:t>
            </w:r>
            <w:proofErr w:type="spellEnd"/>
            <w:r w:rsidRPr="004606E9">
              <w:rPr>
                <w:sz w:val="20"/>
                <w:szCs w:val="20"/>
                <w:lang w:eastAsia="nl-NL"/>
              </w:rPr>
              <w:t xml:space="preserve"> is geboren in 1950 te Brooklyn. Hij studeerde op de kunstacademie van Florida (Gainesville), waar hij begon met </w:t>
            </w:r>
          </w:p>
          <w:p w:rsidR="00AA54A6" w:rsidRPr="004606E9" w:rsidRDefault="00AA54A6" w:rsidP="00924B2A">
            <w:pPr>
              <w:pStyle w:val="Geenafstand"/>
              <w:rPr>
                <w:rFonts w:ascii="Times New Roman" w:hAnsi="Times New Roman"/>
                <w:sz w:val="24"/>
                <w:szCs w:val="24"/>
                <w:lang w:eastAsia="nl-NL"/>
              </w:rPr>
            </w:pPr>
            <w:r w:rsidRPr="004606E9">
              <w:rPr>
                <w:sz w:val="20"/>
                <w:szCs w:val="20"/>
                <w:lang w:eastAsia="nl-NL"/>
              </w:rPr>
              <w:t xml:space="preserve">experimenteren met schilderen, druktechnieken en beeldhouwen. </w:t>
            </w:r>
            <w:r w:rsidRPr="004606E9">
              <w:rPr>
                <w:sz w:val="20"/>
                <w:szCs w:val="20"/>
                <w:lang w:eastAsia="nl-NL"/>
              </w:rPr>
              <w:br/>
            </w:r>
          </w:p>
          <w:p w:rsidR="00AA54A6" w:rsidRDefault="00AA54A6" w:rsidP="00924B2A">
            <w:pPr>
              <w:pStyle w:val="Geenafstand"/>
              <w:rPr>
                <w:sz w:val="20"/>
                <w:szCs w:val="20"/>
                <w:lang w:eastAsia="nl-NL"/>
              </w:rPr>
            </w:pPr>
            <w:r w:rsidRPr="004606E9">
              <w:rPr>
                <w:sz w:val="20"/>
                <w:szCs w:val="20"/>
                <w:lang w:eastAsia="nl-NL"/>
              </w:rPr>
              <w:t xml:space="preserve">In </w:t>
            </w:r>
            <w:proofErr w:type="spellStart"/>
            <w:r w:rsidRPr="004606E9">
              <w:rPr>
                <w:sz w:val="20"/>
                <w:szCs w:val="20"/>
                <w:lang w:eastAsia="nl-NL"/>
              </w:rPr>
              <w:t>Rizzi's</w:t>
            </w:r>
            <w:proofErr w:type="spellEnd"/>
            <w:r w:rsidRPr="004606E9">
              <w:rPr>
                <w:sz w:val="20"/>
                <w:szCs w:val="20"/>
                <w:lang w:eastAsia="nl-NL"/>
              </w:rPr>
              <w:t xml:space="preserve"> werk kom je vaak zijn geboorteplaats New York tegen. De schilderijen zien er soms kinderlijk naïef uit, met de felle </w:t>
            </w:r>
          </w:p>
          <w:p w:rsidR="00AA54A6" w:rsidRDefault="00AA54A6" w:rsidP="00924B2A">
            <w:pPr>
              <w:pStyle w:val="Geenafstand"/>
              <w:rPr>
                <w:sz w:val="20"/>
                <w:szCs w:val="20"/>
                <w:lang w:eastAsia="nl-NL"/>
              </w:rPr>
            </w:pPr>
            <w:r w:rsidRPr="004606E9">
              <w:rPr>
                <w:sz w:val="20"/>
                <w:szCs w:val="20"/>
                <w:lang w:eastAsia="nl-NL"/>
              </w:rPr>
              <w:t xml:space="preserve">kleuren en stralende vrolijkheid.  In de kunstpers wordt hij vaak bestempeld als 'Urban </w:t>
            </w:r>
            <w:proofErr w:type="spellStart"/>
            <w:r w:rsidRPr="004606E9">
              <w:rPr>
                <w:sz w:val="20"/>
                <w:szCs w:val="20"/>
                <w:lang w:eastAsia="nl-NL"/>
              </w:rPr>
              <w:t>Primitive</w:t>
            </w:r>
            <w:proofErr w:type="spellEnd"/>
            <w:r w:rsidRPr="004606E9">
              <w:rPr>
                <w:sz w:val="20"/>
                <w:szCs w:val="20"/>
                <w:lang w:eastAsia="nl-NL"/>
              </w:rPr>
              <w:t xml:space="preserve"> </w:t>
            </w:r>
            <w:proofErr w:type="gramStart"/>
            <w:r w:rsidRPr="004606E9">
              <w:rPr>
                <w:sz w:val="20"/>
                <w:szCs w:val="20"/>
                <w:lang w:eastAsia="nl-NL"/>
              </w:rPr>
              <w:t>Artist' .</w:t>
            </w:r>
            <w:proofErr w:type="gramEnd"/>
            <w:r w:rsidRPr="004606E9">
              <w:rPr>
                <w:sz w:val="20"/>
                <w:szCs w:val="20"/>
                <w:lang w:eastAsia="nl-NL"/>
              </w:rPr>
              <w:t xml:space="preserve"> </w:t>
            </w:r>
            <w:proofErr w:type="spellStart"/>
            <w:r w:rsidRPr="004606E9">
              <w:rPr>
                <w:sz w:val="20"/>
                <w:szCs w:val="20"/>
                <w:lang w:eastAsia="nl-NL"/>
              </w:rPr>
              <w:t>Rizzi</w:t>
            </w:r>
            <w:proofErr w:type="spellEnd"/>
            <w:r w:rsidRPr="004606E9">
              <w:rPr>
                <w:sz w:val="20"/>
                <w:szCs w:val="20"/>
                <w:lang w:eastAsia="nl-NL"/>
              </w:rPr>
              <w:t xml:space="preserve"> zegt zelf </w:t>
            </w:r>
          </w:p>
          <w:p w:rsidR="00AA54A6" w:rsidRPr="004606E9" w:rsidRDefault="00AA54A6" w:rsidP="00924B2A">
            <w:pPr>
              <w:pStyle w:val="Geenafstand"/>
              <w:rPr>
                <w:sz w:val="20"/>
                <w:szCs w:val="20"/>
                <w:lang w:eastAsia="nl-NL"/>
              </w:rPr>
            </w:pPr>
            <w:r w:rsidRPr="004606E9">
              <w:rPr>
                <w:sz w:val="20"/>
                <w:szCs w:val="20"/>
                <w:lang w:eastAsia="nl-NL"/>
              </w:rPr>
              <w:t xml:space="preserve">beïnvloed te zijn door Picasso, </w:t>
            </w:r>
            <w:proofErr w:type="spellStart"/>
            <w:r w:rsidRPr="004606E9">
              <w:rPr>
                <w:sz w:val="20"/>
                <w:szCs w:val="20"/>
                <w:lang w:eastAsia="nl-NL"/>
              </w:rPr>
              <w:t>Klee</w:t>
            </w:r>
            <w:proofErr w:type="spellEnd"/>
            <w:r w:rsidRPr="004606E9">
              <w:rPr>
                <w:sz w:val="20"/>
                <w:szCs w:val="20"/>
                <w:lang w:eastAsia="nl-NL"/>
              </w:rPr>
              <w:t xml:space="preserve"> en </w:t>
            </w:r>
            <w:proofErr w:type="spellStart"/>
            <w:r w:rsidRPr="004606E9">
              <w:rPr>
                <w:sz w:val="20"/>
                <w:szCs w:val="20"/>
                <w:lang w:eastAsia="nl-NL"/>
              </w:rPr>
              <w:t>Dubuffet</w:t>
            </w:r>
            <w:proofErr w:type="spellEnd"/>
            <w:r w:rsidRPr="004606E9">
              <w:rPr>
                <w:sz w:val="20"/>
                <w:szCs w:val="20"/>
                <w:lang w:eastAsia="nl-NL"/>
              </w:rPr>
              <w:t xml:space="preserve">. </w:t>
            </w:r>
            <w:r w:rsidRPr="004606E9">
              <w:rPr>
                <w:sz w:val="20"/>
                <w:szCs w:val="20"/>
                <w:lang w:eastAsia="nl-NL"/>
              </w:rPr>
              <w:br/>
            </w:r>
          </w:p>
        </w:tc>
      </w:tr>
      <w:tr w:rsidR="00AA54A6" w:rsidRPr="004606E9" w:rsidTr="00924B2A">
        <w:trPr>
          <w:tblCellSpacing w:w="0" w:type="dxa"/>
        </w:trPr>
        <w:tc>
          <w:tcPr>
            <w:tcW w:w="0" w:type="auto"/>
            <w:hideMark/>
          </w:tcPr>
          <w:p w:rsidR="00AA54A6" w:rsidRPr="004606E9" w:rsidRDefault="00AA54A6" w:rsidP="00924B2A">
            <w:pPr>
              <w:pStyle w:val="Geenafstand"/>
              <w:rPr>
                <w:rFonts w:ascii="Times New Roman" w:hAnsi="Times New Roman"/>
                <w:sz w:val="24"/>
                <w:szCs w:val="24"/>
                <w:lang w:eastAsia="nl-NL"/>
              </w:rPr>
            </w:pPr>
            <w:r w:rsidRPr="004606E9">
              <w:rPr>
                <w:sz w:val="20"/>
                <w:szCs w:val="20"/>
                <w:lang w:eastAsia="nl-NL"/>
              </w:rPr>
              <w:t>Materialen</w:t>
            </w:r>
            <w:proofErr w:type="gramStart"/>
            <w:r>
              <w:rPr>
                <w:sz w:val="20"/>
                <w:szCs w:val="20"/>
                <w:lang w:eastAsia="nl-NL"/>
              </w:rPr>
              <w:t>:</w:t>
            </w:r>
            <w:r w:rsidRPr="004606E9">
              <w:rPr>
                <w:sz w:val="20"/>
                <w:szCs w:val="20"/>
                <w:lang w:eastAsia="nl-NL"/>
              </w:rPr>
              <w:br/>
              <w:t>Dik</w:t>
            </w:r>
            <w:proofErr w:type="gramEnd"/>
            <w:r w:rsidRPr="004606E9">
              <w:rPr>
                <w:sz w:val="20"/>
                <w:szCs w:val="20"/>
                <w:lang w:eastAsia="nl-NL"/>
              </w:rPr>
              <w:t xml:space="preserve"> tekenpapier, A4 formaat in lengte doorgesneden</w:t>
            </w:r>
            <w:r w:rsidRPr="004606E9">
              <w:rPr>
                <w:sz w:val="20"/>
                <w:szCs w:val="20"/>
                <w:lang w:eastAsia="nl-NL"/>
              </w:rPr>
              <w:br/>
              <w:t xml:space="preserve">Dikke viltstiften </w:t>
            </w:r>
            <w:r w:rsidRPr="004606E9">
              <w:rPr>
                <w:sz w:val="20"/>
                <w:szCs w:val="20"/>
                <w:lang w:eastAsia="nl-NL"/>
              </w:rPr>
              <w:br/>
              <w:t>Scharen en plaksel</w:t>
            </w:r>
            <w:r w:rsidRPr="004606E9">
              <w:rPr>
                <w:rFonts w:ascii="Times New Roman" w:hAnsi="Times New Roman"/>
                <w:sz w:val="20"/>
                <w:szCs w:val="20"/>
                <w:lang w:eastAsia="nl-NL"/>
              </w:rPr>
              <w:br/>
            </w:r>
            <w:r w:rsidRPr="004606E9">
              <w:rPr>
                <w:sz w:val="20"/>
                <w:szCs w:val="20"/>
                <w:lang w:eastAsia="nl-NL"/>
              </w:rPr>
              <w:t xml:space="preserve">Karton als ondergrond </w:t>
            </w:r>
            <w:r w:rsidRPr="004606E9">
              <w:rPr>
                <w:rFonts w:ascii="Times New Roman" w:hAnsi="Times New Roman"/>
                <w:sz w:val="20"/>
                <w:szCs w:val="20"/>
                <w:lang w:eastAsia="nl-NL"/>
              </w:rPr>
              <w:br/>
            </w:r>
          </w:p>
        </w:tc>
      </w:tr>
    </w:tbl>
    <w:p w:rsidR="00AA54A6" w:rsidRPr="004606E9" w:rsidRDefault="00AA54A6" w:rsidP="00AA54A6">
      <w:pPr>
        <w:pStyle w:val="Geenafstand"/>
        <w:rPr>
          <w:rFonts w:ascii="Times New Roman" w:hAnsi="Times New Roman"/>
          <w:vanish/>
          <w:sz w:val="24"/>
          <w:szCs w:val="24"/>
          <w:lang w:eastAsia="nl-NL"/>
        </w:rPr>
      </w:pPr>
    </w:p>
    <w:tbl>
      <w:tblPr>
        <w:tblW w:w="6390" w:type="dxa"/>
        <w:tblCellSpacing w:w="0" w:type="dxa"/>
        <w:tblCellMar>
          <w:left w:w="0" w:type="dxa"/>
          <w:right w:w="0" w:type="dxa"/>
        </w:tblCellMar>
        <w:tblLook w:val="04A0" w:firstRow="1" w:lastRow="0" w:firstColumn="1" w:lastColumn="0" w:noHBand="0" w:noVBand="1"/>
      </w:tblPr>
      <w:tblGrid>
        <w:gridCol w:w="6390"/>
      </w:tblGrid>
      <w:tr w:rsidR="00AA54A6" w:rsidRPr="004606E9" w:rsidTr="00924B2A">
        <w:trPr>
          <w:tblCellSpacing w:w="0" w:type="dxa"/>
        </w:trPr>
        <w:tc>
          <w:tcPr>
            <w:tcW w:w="0" w:type="auto"/>
            <w:hideMark/>
          </w:tcPr>
          <w:p w:rsidR="00AA54A6" w:rsidRPr="004606E9" w:rsidRDefault="00AA54A6" w:rsidP="00924B2A">
            <w:pPr>
              <w:pStyle w:val="Geenafstand"/>
              <w:rPr>
                <w:rFonts w:ascii="Times New Roman" w:hAnsi="Times New Roman"/>
                <w:sz w:val="24"/>
                <w:szCs w:val="24"/>
                <w:lang w:eastAsia="nl-NL"/>
              </w:rPr>
            </w:pPr>
          </w:p>
        </w:tc>
      </w:tr>
      <w:tr w:rsidR="00AA54A6" w:rsidRPr="004606E9" w:rsidTr="00924B2A">
        <w:trPr>
          <w:tblCellSpacing w:w="0" w:type="dxa"/>
        </w:trPr>
        <w:tc>
          <w:tcPr>
            <w:tcW w:w="0" w:type="auto"/>
            <w:hideMark/>
          </w:tcPr>
          <w:p w:rsidR="00AA54A6" w:rsidRPr="004606E9" w:rsidRDefault="00AA54A6" w:rsidP="00924B2A">
            <w:pPr>
              <w:pStyle w:val="Geenafstand"/>
              <w:rPr>
                <w:rFonts w:ascii="Times New Roman" w:hAnsi="Times New Roman"/>
                <w:sz w:val="24"/>
                <w:szCs w:val="24"/>
                <w:lang w:eastAsia="nl-NL"/>
              </w:rPr>
            </w:pPr>
            <w:r w:rsidRPr="004606E9">
              <w:rPr>
                <w:sz w:val="20"/>
                <w:szCs w:val="20"/>
                <w:lang w:eastAsia="nl-NL"/>
              </w:rPr>
              <w:t xml:space="preserve">Bekijk enkele schilderijen over New York van James </w:t>
            </w:r>
            <w:proofErr w:type="spellStart"/>
            <w:r w:rsidRPr="004606E9">
              <w:rPr>
                <w:sz w:val="20"/>
                <w:szCs w:val="20"/>
                <w:lang w:eastAsia="nl-NL"/>
              </w:rPr>
              <w:t>Rizzi</w:t>
            </w:r>
            <w:proofErr w:type="spellEnd"/>
            <w:r w:rsidRPr="004606E9">
              <w:rPr>
                <w:sz w:val="20"/>
                <w:szCs w:val="20"/>
                <w:lang w:eastAsia="nl-NL"/>
              </w:rPr>
              <w:t xml:space="preserve"> (</w:t>
            </w:r>
            <w:hyperlink r:id="rId26" w:history="1">
              <w:r w:rsidRPr="004606E9">
                <w:rPr>
                  <w:color w:val="0066FF"/>
                  <w:sz w:val="20"/>
                  <w:u w:val="single"/>
                  <w:lang w:eastAsia="nl-NL"/>
                </w:rPr>
                <w:t>Artwork</w:t>
              </w:r>
            </w:hyperlink>
            <w:r w:rsidRPr="004606E9">
              <w:rPr>
                <w:sz w:val="20"/>
                <w:szCs w:val="20"/>
                <w:lang w:eastAsia="nl-NL"/>
              </w:rPr>
              <w:t>) en bespreek wat opvalt:</w:t>
            </w:r>
            <w:r w:rsidRPr="004606E9">
              <w:rPr>
                <w:sz w:val="20"/>
                <w:szCs w:val="20"/>
                <w:lang w:eastAsia="nl-NL"/>
              </w:rPr>
              <w:br/>
              <w:t>Vrolijke kleuren</w:t>
            </w:r>
            <w:r w:rsidRPr="004606E9">
              <w:rPr>
                <w:sz w:val="20"/>
                <w:szCs w:val="20"/>
                <w:lang w:eastAsia="nl-NL"/>
              </w:rPr>
              <w:br/>
              <w:t>Geen schakeringen binnen de kleuren</w:t>
            </w:r>
            <w:r w:rsidRPr="004606E9">
              <w:rPr>
                <w:sz w:val="20"/>
                <w:szCs w:val="20"/>
                <w:lang w:eastAsia="nl-NL"/>
              </w:rPr>
              <w:br/>
              <w:t>Alles is zwart omlijnd</w:t>
            </w:r>
            <w:r w:rsidRPr="004606E9">
              <w:rPr>
                <w:sz w:val="20"/>
                <w:szCs w:val="20"/>
                <w:lang w:eastAsia="nl-NL"/>
              </w:rPr>
              <w:br/>
              <w:t>Huizen hebben gezichten en menselijke kenmerken</w:t>
            </w:r>
            <w:r w:rsidRPr="004606E9">
              <w:rPr>
                <w:sz w:val="20"/>
                <w:szCs w:val="20"/>
                <w:lang w:eastAsia="nl-NL"/>
              </w:rPr>
              <w:br/>
              <w:t>In de lucht zie je sterren, ufo's, wolken, zon</w:t>
            </w:r>
            <w:r w:rsidRPr="004606E9">
              <w:rPr>
                <w:sz w:val="20"/>
                <w:szCs w:val="20"/>
                <w:lang w:eastAsia="nl-NL"/>
              </w:rPr>
              <w:br/>
              <w:t xml:space="preserve">De schilderijen zijn vol en </w:t>
            </w:r>
            <w:proofErr w:type="gramStart"/>
            <w:r w:rsidRPr="004606E9">
              <w:rPr>
                <w:sz w:val="20"/>
                <w:szCs w:val="20"/>
                <w:lang w:eastAsia="nl-NL"/>
              </w:rPr>
              <w:t xml:space="preserve">druk  </w:t>
            </w:r>
            <w:proofErr w:type="gramEnd"/>
            <w:r w:rsidRPr="004606E9">
              <w:rPr>
                <w:sz w:val="20"/>
                <w:szCs w:val="20"/>
                <w:lang w:eastAsia="nl-NL"/>
              </w:rPr>
              <w:br/>
            </w:r>
          </w:p>
        </w:tc>
      </w:tr>
    </w:tbl>
    <w:p w:rsidR="00AA54A6" w:rsidRPr="004606E9" w:rsidRDefault="00AA54A6" w:rsidP="00AA54A6">
      <w:pPr>
        <w:pStyle w:val="Geenafstand"/>
        <w:rPr>
          <w:rFonts w:ascii="Times New Roman" w:hAnsi="Times New Roman"/>
          <w:vanish/>
          <w:sz w:val="24"/>
          <w:szCs w:val="24"/>
          <w:lang w:eastAsia="nl-NL"/>
        </w:rPr>
      </w:pPr>
    </w:p>
    <w:tbl>
      <w:tblPr>
        <w:tblW w:w="17235" w:type="dxa"/>
        <w:tblCellSpacing w:w="0" w:type="dxa"/>
        <w:tblCellMar>
          <w:left w:w="0" w:type="dxa"/>
          <w:right w:w="0" w:type="dxa"/>
        </w:tblCellMar>
        <w:tblLook w:val="04A0" w:firstRow="1" w:lastRow="0" w:firstColumn="1" w:lastColumn="0" w:noHBand="0" w:noVBand="1"/>
      </w:tblPr>
      <w:tblGrid>
        <w:gridCol w:w="17235"/>
      </w:tblGrid>
      <w:tr w:rsidR="00AA54A6" w:rsidRPr="004606E9" w:rsidTr="00924B2A">
        <w:trPr>
          <w:tblCellSpacing w:w="0" w:type="dxa"/>
        </w:trPr>
        <w:tc>
          <w:tcPr>
            <w:tcW w:w="0" w:type="auto"/>
            <w:hideMark/>
          </w:tcPr>
          <w:p w:rsidR="00AA54A6" w:rsidRDefault="00AA54A6" w:rsidP="00924B2A">
            <w:pPr>
              <w:pStyle w:val="Geenafstand"/>
              <w:rPr>
                <w:sz w:val="20"/>
                <w:szCs w:val="20"/>
                <w:lang w:eastAsia="nl-NL"/>
              </w:rPr>
            </w:pPr>
            <w:r w:rsidRPr="004606E9">
              <w:rPr>
                <w:sz w:val="20"/>
                <w:szCs w:val="20"/>
                <w:lang w:eastAsia="nl-NL"/>
              </w:rPr>
              <w:t xml:space="preserve">De opdracht luidt: teken een hoog huis / flat in </w:t>
            </w:r>
            <w:proofErr w:type="spellStart"/>
            <w:r w:rsidRPr="004606E9">
              <w:rPr>
                <w:sz w:val="20"/>
                <w:szCs w:val="20"/>
                <w:lang w:eastAsia="nl-NL"/>
              </w:rPr>
              <w:t>Rizzi</w:t>
            </w:r>
            <w:proofErr w:type="spellEnd"/>
            <w:r w:rsidRPr="004606E9">
              <w:rPr>
                <w:sz w:val="20"/>
                <w:szCs w:val="20"/>
                <w:lang w:eastAsia="nl-NL"/>
              </w:rPr>
              <w:t xml:space="preserve">-stijl. Dit is een huis met een gezicht en andere menselijke dingen, zoals </w:t>
            </w:r>
          </w:p>
          <w:p w:rsidR="00AA54A6" w:rsidRDefault="00AA54A6" w:rsidP="00924B2A">
            <w:pPr>
              <w:pStyle w:val="Geenafstand"/>
              <w:rPr>
                <w:sz w:val="20"/>
                <w:szCs w:val="20"/>
                <w:lang w:eastAsia="nl-NL"/>
              </w:rPr>
            </w:pPr>
            <w:r w:rsidRPr="004606E9">
              <w:rPr>
                <w:sz w:val="20"/>
                <w:szCs w:val="20"/>
                <w:lang w:eastAsia="nl-NL"/>
              </w:rPr>
              <w:t xml:space="preserve">kledingstukken en ledematen. Let goed op dat het wel een huis moet blijven, en dus geen vierkant mens! Dit kun je voor elkaar </w:t>
            </w:r>
          </w:p>
          <w:p w:rsidR="00AA54A6" w:rsidRPr="004606E9" w:rsidRDefault="00AA54A6" w:rsidP="00924B2A">
            <w:pPr>
              <w:pStyle w:val="Geenafstand"/>
              <w:rPr>
                <w:rFonts w:ascii="Times New Roman" w:hAnsi="Times New Roman"/>
                <w:sz w:val="24"/>
                <w:szCs w:val="24"/>
                <w:lang w:eastAsia="nl-NL"/>
              </w:rPr>
            </w:pPr>
            <w:r w:rsidRPr="004606E9">
              <w:rPr>
                <w:sz w:val="20"/>
                <w:szCs w:val="20"/>
                <w:lang w:eastAsia="nl-NL"/>
              </w:rPr>
              <w:t xml:space="preserve">krijgen door in elk geval de basiselementen van een huis (ramen, deuren) te tekenen. </w:t>
            </w:r>
            <w:r w:rsidRPr="004606E9">
              <w:rPr>
                <w:sz w:val="20"/>
                <w:szCs w:val="20"/>
                <w:lang w:eastAsia="nl-NL"/>
              </w:rPr>
              <w:br/>
            </w:r>
          </w:p>
          <w:p w:rsidR="00AA54A6" w:rsidRDefault="00AA54A6" w:rsidP="00924B2A">
            <w:pPr>
              <w:pStyle w:val="Geenafstand"/>
              <w:rPr>
                <w:sz w:val="20"/>
                <w:szCs w:val="20"/>
                <w:lang w:eastAsia="nl-NL"/>
              </w:rPr>
            </w:pPr>
            <w:r w:rsidRPr="004606E9">
              <w:rPr>
                <w:sz w:val="20"/>
                <w:szCs w:val="20"/>
                <w:lang w:eastAsia="nl-NL"/>
              </w:rPr>
              <w:t>Kleur het huis vervolgens in met felgekleurde viltstiften. Omlijn de details van je huis met zwarte viltstift. Knip je huis uit en trek</w:t>
            </w:r>
          </w:p>
          <w:p w:rsidR="00AA54A6" w:rsidRPr="004606E9" w:rsidRDefault="00AA54A6" w:rsidP="00924B2A">
            <w:pPr>
              <w:pStyle w:val="Geenafstand"/>
              <w:rPr>
                <w:rFonts w:ascii="Times New Roman" w:hAnsi="Times New Roman"/>
                <w:sz w:val="24"/>
                <w:szCs w:val="24"/>
                <w:lang w:eastAsia="nl-NL"/>
              </w:rPr>
            </w:pPr>
            <w:r w:rsidRPr="004606E9">
              <w:rPr>
                <w:sz w:val="20"/>
                <w:szCs w:val="20"/>
                <w:lang w:eastAsia="nl-NL"/>
              </w:rPr>
              <w:t xml:space="preserve"> dan pas de buitenkant om met een dikkere zwarte stift (dit is om te voorkomen dat de zwarte lijn er afgeknipt wordt!). </w:t>
            </w:r>
            <w:r w:rsidRPr="004606E9">
              <w:rPr>
                <w:sz w:val="20"/>
                <w:szCs w:val="20"/>
                <w:lang w:eastAsia="nl-NL"/>
              </w:rPr>
              <w:br/>
            </w:r>
          </w:p>
          <w:p w:rsidR="00AA54A6" w:rsidRDefault="00AA54A6" w:rsidP="00924B2A">
            <w:pPr>
              <w:pStyle w:val="Geenafstand"/>
              <w:rPr>
                <w:sz w:val="20"/>
                <w:szCs w:val="20"/>
                <w:lang w:eastAsia="nl-NL"/>
              </w:rPr>
            </w:pPr>
            <w:r w:rsidRPr="004606E9">
              <w:rPr>
                <w:sz w:val="20"/>
                <w:szCs w:val="20"/>
                <w:lang w:eastAsia="nl-NL"/>
              </w:rPr>
              <w:t xml:space="preserve">Teken ook dingen voor in de lucht: sterren, een maan, wereldbol, luchtballon, ufo's etc. Zie hiervoor de schilderijen van </w:t>
            </w:r>
            <w:proofErr w:type="spellStart"/>
            <w:r w:rsidRPr="004606E9">
              <w:rPr>
                <w:sz w:val="20"/>
                <w:szCs w:val="20"/>
                <w:lang w:eastAsia="nl-NL"/>
              </w:rPr>
              <w:t>Rizzi</w:t>
            </w:r>
            <w:proofErr w:type="spellEnd"/>
            <w:r w:rsidRPr="004606E9">
              <w:rPr>
                <w:sz w:val="20"/>
                <w:szCs w:val="20"/>
                <w:lang w:eastAsia="nl-NL"/>
              </w:rPr>
              <w:t xml:space="preserve"> </w:t>
            </w:r>
          </w:p>
          <w:p w:rsidR="00AA54A6" w:rsidRPr="004606E9" w:rsidRDefault="00AA54A6" w:rsidP="00924B2A">
            <w:pPr>
              <w:pStyle w:val="Geenafstand"/>
              <w:rPr>
                <w:rFonts w:ascii="Times New Roman" w:hAnsi="Times New Roman"/>
                <w:sz w:val="24"/>
                <w:szCs w:val="24"/>
                <w:lang w:eastAsia="nl-NL"/>
              </w:rPr>
            </w:pPr>
            <w:r w:rsidRPr="004606E9">
              <w:rPr>
                <w:sz w:val="20"/>
                <w:szCs w:val="20"/>
                <w:lang w:eastAsia="nl-NL"/>
              </w:rPr>
              <w:t xml:space="preserve">zelf. </w:t>
            </w:r>
            <w:r w:rsidRPr="004606E9">
              <w:rPr>
                <w:sz w:val="20"/>
                <w:szCs w:val="20"/>
                <w:lang w:eastAsia="nl-NL"/>
              </w:rPr>
              <w:br/>
            </w:r>
          </w:p>
          <w:p w:rsidR="00AA54A6" w:rsidRDefault="00AA54A6" w:rsidP="00924B2A">
            <w:pPr>
              <w:pStyle w:val="Geenafstand"/>
              <w:rPr>
                <w:sz w:val="20"/>
                <w:szCs w:val="20"/>
                <w:lang w:eastAsia="nl-NL"/>
              </w:rPr>
            </w:pPr>
            <w:r w:rsidRPr="004606E9">
              <w:rPr>
                <w:sz w:val="20"/>
                <w:szCs w:val="20"/>
                <w:lang w:eastAsia="nl-NL"/>
              </w:rPr>
              <w:t xml:space="preserve">Om er een groepswerk van te maken, moet elk kind minstens een huis tekenen en uitknippen. Schik deze op een blauwe </w:t>
            </w:r>
          </w:p>
          <w:p w:rsidR="00AA54A6" w:rsidRDefault="00AA54A6" w:rsidP="00924B2A">
            <w:pPr>
              <w:pStyle w:val="Geenafstand"/>
              <w:rPr>
                <w:sz w:val="20"/>
                <w:szCs w:val="20"/>
                <w:lang w:eastAsia="nl-NL"/>
              </w:rPr>
            </w:pPr>
            <w:r w:rsidRPr="004606E9">
              <w:rPr>
                <w:sz w:val="20"/>
                <w:szCs w:val="20"/>
                <w:lang w:eastAsia="nl-NL"/>
              </w:rPr>
              <w:t>ondergrond en plak ze vast (of laat dit door een kind doen). Begin achteraan met plakken, zodat de onderste rij huizen er deels</w:t>
            </w:r>
          </w:p>
          <w:p w:rsidR="00AA54A6" w:rsidRDefault="00AA54A6" w:rsidP="00924B2A">
            <w:pPr>
              <w:pStyle w:val="Geenafstand"/>
              <w:rPr>
                <w:sz w:val="20"/>
                <w:szCs w:val="20"/>
                <w:lang w:eastAsia="nl-NL"/>
              </w:rPr>
            </w:pPr>
            <w:r w:rsidRPr="004606E9">
              <w:rPr>
                <w:sz w:val="20"/>
                <w:szCs w:val="20"/>
                <w:lang w:eastAsia="nl-NL"/>
              </w:rPr>
              <w:t xml:space="preserve"> overheen geplakt kan worden. Let hierbij op de kleuren: geen twee dezelfde huizen naast elkaar. </w:t>
            </w:r>
          </w:p>
          <w:p w:rsidR="00AA54A6" w:rsidRPr="004606E9" w:rsidRDefault="00AA54A6" w:rsidP="00924B2A">
            <w:pPr>
              <w:pStyle w:val="Geenafstand"/>
              <w:rPr>
                <w:sz w:val="20"/>
                <w:szCs w:val="20"/>
                <w:lang w:eastAsia="nl-NL"/>
              </w:rPr>
            </w:pPr>
            <w:r w:rsidRPr="004606E9">
              <w:rPr>
                <w:sz w:val="20"/>
                <w:szCs w:val="20"/>
                <w:lang w:eastAsia="nl-NL"/>
              </w:rPr>
              <w:t xml:space="preserve">Plak vervolgens de sterren e.d. op de achtergrond. </w:t>
            </w:r>
          </w:p>
        </w:tc>
      </w:tr>
    </w:tbl>
    <w:p w:rsidR="00AA54A6" w:rsidRDefault="00AA54A6" w:rsidP="00AA54A6"/>
    <w:p w:rsidR="00AA54A6" w:rsidRPr="004606E9" w:rsidRDefault="00AA54A6" w:rsidP="00AA54A6">
      <w:pPr>
        <w:spacing w:after="0" w:line="240" w:lineRule="auto"/>
        <w:rPr>
          <w:rFonts w:ascii="Times New Roman" w:eastAsia="Times New Roman" w:hAnsi="Times New Roman" w:cs="Times New Roman"/>
          <w:color w:val="333399"/>
          <w:sz w:val="24"/>
          <w:szCs w:val="24"/>
          <w:lang w:eastAsia="nl-NL"/>
        </w:rPr>
      </w:pPr>
      <w:r>
        <w:rPr>
          <w:rFonts w:ascii="Times New Roman" w:eastAsia="Times New Roman" w:hAnsi="Times New Roman" w:cs="Times New Roman"/>
          <w:noProof/>
          <w:color w:val="333399"/>
          <w:sz w:val="24"/>
          <w:szCs w:val="24"/>
          <w:lang w:eastAsia="nl-NL"/>
        </w:rPr>
        <w:drawing>
          <wp:inline distT="0" distB="0" distL="0" distR="0" wp14:anchorId="23330DCA" wp14:editId="78A4D06D">
            <wp:extent cx="1884923" cy="2551814"/>
            <wp:effectExtent l="19050" t="0" r="1027" b="0"/>
            <wp:docPr id="8" name="Afbeelding 8" descr="http://www.het-kofschip.nl/kunstlessen/img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t-kofschip.nl/kunstlessen/img98.jpg"/>
                    <pic:cNvPicPr>
                      <a:picLocks noChangeAspect="1" noChangeArrowheads="1"/>
                    </pic:cNvPicPr>
                  </pic:nvPicPr>
                  <pic:blipFill>
                    <a:blip r:embed="rId27" cstate="print"/>
                    <a:srcRect/>
                    <a:stretch>
                      <a:fillRect/>
                    </a:stretch>
                  </pic:blipFill>
                  <pic:spPr bwMode="auto">
                    <a:xfrm>
                      <a:off x="0" y="0"/>
                      <a:ext cx="1885087" cy="255203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333399"/>
          <w:sz w:val="24"/>
          <w:szCs w:val="24"/>
          <w:lang w:eastAsia="nl-NL"/>
        </w:rPr>
        <w:drawing>
          <wp:inline distT="0" distB="0" distL="0" distR="0" wp14:anchorId="65DCE1D4" wp14:editId="65D06226">
            <wp:extent cx="1860698" cy="2570943"/>
            <wp:effectExtent l="19050" t="0" r="6202" b="0"/>
            <wp:docPr id="9" name="Afbeelding 8" descr="http://www.het-kofschip.nl/kunstlessen/img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t-kofschip.nl/kunstlessen/img99.jpg"/>
                    <pic:cNvPicPr>
                      <a:picLocks noChangeAspect="1" noChangeArrowheads="1"/>
                    </pic:cNvPicPr>
                  </pic:nvPicPr>
                  <pic:blipFill>
                    <a:blip r:embed="rId28" cstate="print"/>
                    <a:srcRect/>
                    <a:stretch>
                      <a:fillRect/>
                    </a:stretch>
                  </pic:blipFill>
                  <pic:spPr bwMode="auto">
                    <a:xfrm>
                      <a:off x="0" y="0"/>
                      <a:ext cx="1865761" cy="257793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333399"/>
          <w:sz w:val="24"/>
          <w:szCs w:val="24"/>
          <w:lang w:eastAsia="nl-NL"/>
        </w:rPr>
        <w:drawing>
          <wp:inline distT="0" distB="0" distL="0" distR="0" wp14:anchorId="0652275F" wp14:editId="18BD19A4">
            <wp:extent cx="1937341" cy="2607432"/>
            <wp:effectExtent l="19050" t="0" r="5759" b="0"/>
            <wp:docPr id="13" name="Afbeelding 9" descr="http://www.het-kofschip.nl/kunstlessen/img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t-kofschip.nl/kunstlessen/img100.jpg"/>
                    <pic:cNvPicPr>
                      <a:picLocks noChangeAspect="1" noChangeArrowheads="1"/>
                    </pic:cNvPicPr>
                  </pic:nvPicPr>
                  <pic:blipFill>
                    <a:blip r:embed="rId29" cstate="print"/>
                    <a:srcRect/>
                    <a:stretch>
                      <a:fillRect/>
                    </a:stretch>
                  </pic:blipFill>
                  <pic:spPr bwMode="auto">
                    <a:xfrm>
                      <a:off x="0" y="0"/>
                      <a:ext cx="1942321" cy="2614135"/>
                    </a:xfrm>
                    <a:prstGeom prst="rect">
                      <a:avLst/>
                    </a:prstGeom>
                    <a:noFill/>
                    <a:ln w="9525">
                      <a:noFill/>
                      <a:miter lim="800000"/>
                      <a:headEnd/>
                      <a:tailEnd/>
                    </a:ln>
                  </pic:spPr>
                </pic:pic>
              </a:graphicData>
            </a:graphic>
          </wp:inline>
        </w:drawing>
      </w:r>
    </w:p>
    <w:p w:rsidR="00AA54A6" w:rsidRPr="004606E9" w:rsidRDefault="00AA54A6" w:rsidP="00AA54A6">
      <w:pPr>
        <w:spacing w:after="0" w:line="240" w:lineRule="auto"/>
        <w:rPr>
          <w:rFonts w:ascii="Times New Roman" w:eastAsia="Times New Roman" w:hAnsi="Times New Roman" w:cs="Times New Roman"/>
          <w:color w:val="333399"/>
          <w:sz w:val="24"/>
          <w:szCs w:val="24"/>
          <w:lang w:eastAsia="nl-NL"/>
        </w:rPr>
      </w:pPr>
    </w:p>
    <w:p w:rsidR="00AA54A6" w:rsidRPr="004606E9" w:rsidRDefault="00AA54A6" w:rsidP="00AA54A6">
      <w:pPr>
        <w:spacing w:after="0" w:line="240" w:lineRule="auto"/>
        <w:rPr>
          <w:rFonts w:ascii="Times New Roman" w:eastAsia="Times New Roman" w:hAnsi="Times New Roman" w:cs="Times New Roman"/>
          <w:b/>
          <w:color w:val="333399"/>
          <w:sz w:val="24"/>
          <w:szCs w:val="24"/>
          <w:lang w:eastAsia="nl-NL"/>
        </w:rPr>
      </w:pPr>
      <w:r w:rsidRPr="004606E9">
        <w:rPr>
          <w:rFonts w:ascii="Times New Roman" w:eastAsia="Times New Roman" w:hAnsi="Times New Roman" w:cs="Times New Roman"/>
          <w:b/>
          <w:color w:val="333399"/>
          <w:sz w:val="24"/>
          <w:szCs w:val="24"/>
          <w:lang w:eastAsia="nl-NL"/>
        </w:rPr>
        <w:t>MIRÓ</w:t>
      </w:r>
    </w:p>
    <w:p w:rsidR="00AA54A6" w:rsidRDefault="00AA54A6" w:rsidP="00AA54A6">
      <w:pPr>
        <w:spacing w:after="0" w:line="240" w:lineRule="auto"/>
        <w:rPr>
          <w:rFonts w:ascii="Times New Roman" w:eastAsia="Times New Roman" w:hAnsi="Times New Roman" w:cs="Times New Roman"/>
          <w:color w:val="333399"/>
          <w:sz w:val="24"/>
          <w:szCs w:val="24"/>
          <w:lang w:eastAsia="nl-NL"/>
        </w:rPr>
      </w:pPr>
    </w:p>
    <w:p w:rsidR="00AA54A6" w:rsidRPr="004606E9" w:rsidRDefault="00AA54A6" w:rsidP="00AA54A6">
      <w:pPr>
        <w:spacing w:after="0" w:line="240" w:lineRule="auto"/>
        <w:rPr>
          <w:rFonts w:ascii="Times New Roman" w:eastAsia="Times New Roman" w:hAnsi="Times New Roman" w:cs="Times New Roman"/>
          <w:color w:val="333399"/>
          <w:sz w:val="24"/>
          <w:szCs w:val="24"/>
          <w:lang w:eastAsia="nl-NL"/>
        </w:rPr>
      </w:pPr>
      <w:r w:rsidRPr="004606E9">
        <w:rPr>
          <w:rFonts w:ascii="Comic Sans MS" w:eastAsia="Times New Roman" w:hAnsi="Comic Sans MS" w:cs="Times New Roman"/>
          <w:b/>
          <w:bCs/>
          <w:color w:val="333399"/>
          <w:sz w:val="20"/>
          <w:szCs w:val="20"/>
          <w:lang w:eastAsia="nl-NL"/>
        </w:rPr>
        <w:t xml:space="preserve">Materialen: </w:t>
      </w:r>
    </w:p>
    <w:p w:rsidR="00AA54A6" w:rsidRPr="004606E9" w:rsidRDefault="00AA54A6" w:rsidP="00AA54A6">
      <w:pPr>
        <w:spacing w:after="0" w:line="240" w:lineRule="auto"/>
        <w:rPr>
          <w:rFonts w:ascii="Times New Roman" w:eastAsia="Times New Roman" w:hAnsi="Times New Roman" w:cs="Times New Roman"/>
          <w:color w:val="333399"/>
          <w:sz w:val="24"/>
          <w:szCs w:val="24"/>
          <w:lang w:eastAsia="nl-NL"/>
        </w:rPr>
      </w:pPr>
      <w:r w:rsidRPr="004606E9">
        <w:rPr>
          <w:rFonts w:ascii="Comic Sans MS" w:eastAsia="Times New Roman" w:hAnsi="Comic Sans MS" w:cs="Times New Roman"/>
          <w:color w:val="333399"/>
          <w:sz w:val="20"/>
          <w:szCs w:val="20"/>
          <w:lang w:eastAsia="nl-NL"/>
        </w:rPr>
        <w:t>- wit tekenpapier op A4 formaat</w:t>
      </w:r>
    </w:p>
    <w:p w:rsidR="00AA54A6" w:rsidRPr="004606E9" w:rsidRDefault="00AA54A6" w:rsidP="00AA54A6">
      <w:pPr>
        <w:spacing w:after="0" w:line="240" w:lineRule="auto"/>
        <w:rPr>
          <w:rFonts w:ascii="Times New Roman" w:eastAsia="Times New Roman" w:hAnsi="Times New Roman" w:cs="Times New Roman"/>
          <w:color w:val="333399"/>
          <w:sz w:val="24"/>
          <w:szCs w:val="24"/>
          <w:lang w:eastAsia="nl-NL"/>
        </w:rPr>
      </w:pPr>
      <w:r w:rsidRPr="004606E9">
        <w:rPr>
          <w:rFonts w:ascii="Comic Sans MS" w:eastAsia="Times New Roman" w:hAnsi="Comic Sans MS" w:cs="Times New Roman"/>
          <w:color w:val="333399"/>
          <w:sz w:val="20"/>
          <w:szCs w:val="20"/>
          <w:lang w:eastAsia="nl-NL"/>
        </w:rPr>
        <w:t>- viltstiften</w:t>
      </w:r>
    </w:p>
    <w:p w:rsidR="00AA54A6" w:rsidRPr="004606E9" w:rsidRDefault="00AA54A6" w:rsidP="00AA54A6">
      <w:pPr>
        <w:spacing w:after="0" w:line="240" w:lineRule="auto"/>
        <w:rPr>
          <w:rFonts w:ascii="Times New Roman" w:eastAsia="Times New Roman" w:hAnsi="Times New Roman" w:cs="Times New Roman"/>
          <w:color w:val="333399"/>
          <w:sz w:val="24"/>
          <w:szCs w:val="24"/>
          <w:lang w:eastAsia="nl-NL"/>
        </w:rPr>
      </w:pPr>
      <w:r w:rsidRPr="004606E9">
        <w:rPr>
          <w:rFonts w:ascii="Comic Sans MS" w:eastAsia="Times New Roman" w:hAnsi="Comic Sans MS" w:cs="Times New Roman"/>
          <w:color w:val="333399"/>
          <w:sz w:val="20"/>
          <w:szCs w:val="20"/>
          <w:lang w:eastAsia="nl-NL"/>
        </w:rPr>
        <w:t>- zwarte markeerstiften</w:t>
      </w:r>
    </w:p>
    <w:p w:rsidR="00AA54A6" w:rsidRDefault="00AA54A6" w:rsidP="00AA54A6">
      <w:pPr>
        <w:spacing w:after="0" w:line="240" w:lineRule="auto"/>
        <w:rPr>
          <w:rFonts w:ascii="Times New Roman" w:eastAsia="Times New Roman" w:hAnsi="Times New Roman" w:cs="Times New Roman"/>
          <w:color w:val="333399"/>
          <w:sz w:val="24"/>
          <w:szCs w:val="24"/>
          <w:lang w:eastAsia="nl-NL"/>
        </w:rPr>
      </w:pPr>
      <w:r w:rsidRPr="004606E9">
        <w:rPr>
          <w:rFonts w:ascii="Comic Sans MS" w:eastAsia="Times New Roman" w:hAnsi="Comic Sans MS" w:cs="Times New Roman"/>
          <w:color w:val="333399"/>
          <w:sz w:val="20"/>
          <w:szCs w:val="20"/>
          <w:lang w:eastAsia="nl-NL"/>
        </w:rPr>
        <w:t>- gekleurd papier voor de achtergrond</w:t>
      </w:r>
      <w:r w:rsidRPr="004606E9">
        <w:rPr>
          <w:rFonts w:ascii="Times New Roman" w:eastAsia="Times New Roman" w:hAnsi="Times New Roman" w:cs="Times New Roman"/>
          <w:color w:val="333399"/>
          <w:sz w:val="20"/>
          <w:szCs w:val="20"/>
          <w:lang w:eastAsia="nl-NL"/>
        </w:rPr>
        <w:br/>
      </w:r>
    </w:p>
    <w:tbl>
      <w:tblPr>
        <w:tblW w:w="9645" w:type="dxa"/>
        <w:tblCellSpacing w:w="0" w:type="dxa"/>
        <w:tblCellMar>
          <w:left w:w="0" w:type="dxa"/>
          <w:right w:w="0" w:type="dxa"/>
        </w:tblCellMar>
        <w:tblLook w:val="04A0" w:firstRow="1" w:lastRow="0" w:firstColumn="1" w:lastColumn="0" w:noHBand="0" w:noVBand="1"/>
      </w:tblPr>
      <w:tblGrid>
        <w:gridCol w:w="17235"/>
      </w:tblGrid>
      <w:tr w:rsidR="00AA54A6" w:rsidRPr="004606E9" w:rsidTr="00924B2A">
        <w:trPr>
          <w:tblCellSpacing w:w="0" w:type="dxa"/>
        </w:trPr>
        <w:tc>
          <w:tcPr>
            <w:tcW w:w="0" w:type="auto"/>
            <w:hideMark/>
          </w:tcPr>
          <w:p w:rsidR="00AA54A6" w:rsidRPr="004606E9" w:rsidRDefault="00AA54A6" w:rsidP="00924B2A">
            <w:pPr>
              <w:spacing w:after="0" w:line="240" w:lineRule="auto"/>
              <w:rPr>
                <w:rFonts w:ascii="Times New Roman" w:eastAsia="Times New Roman" w:hAnsi="Times New Roman" w:cs="Times New Roman"/>
                <w:color w:val="333399"/>
                <w:sz w:val="24"/>
                <w:szCs w:val="24"/>
                <w:lang w:eastAsia="nl-NL"/>
              </w:rPr>
            </w:pPr>
            <w:r w:rsidRPr="004606E9">
              <w:rPr>
                <w:rFonts w:ascii="Times New Roman" w:eastAsia="Times New Roman" w:hAnsi="Times New Roman" w:cs="Times New Roman"/>
                <w:color w:val="333399"/>
                <w:sz w:val="24"/>
                <w:szCs w:val="24"/>
                <w:lang w:eastAsia="nl-NL"/>
              </w:rPr>
              <w:t>Aan het werk</w:t>
            </w:r>
            <w:r w:rsidRPr="004606E9">
              <w:rPr>
                <w:rFonts w:ascii="Times New Roman" w:eastAsia="Times New Roman" w:hAnsi="Times New Roman" w:cs="Times New Roman"/>
                <w:color w:val="333399"/>
                <w:sz w:val="24"/>
                <w:szCs w:val="24"/>
                <w:lang w:eastAsia="nl-NL"/>
              </w:rPr>
              <w:br/>
            </w:r>
          </w:p>
          <w:p w:rsidR="00AA54A6" w:rsidRDefault="00AA54A6" w:rsidP="00924B2A">
            <w:pPr>
              <w:spacing w:after="0" w:line="240" w:lineRule="auto"/>
              <w:rPr>
                <w:rFonts w:ascii="Times New Roman" w:eastAsia="Times New Roman" w:hAnsi="Times New Roman" w:cs="Times New Roman"/>
                <w:color w:val="333399"/>
                <w:sz w:val="24"/>
                <w:szCs w:val="24"/>
                <w:lang w:eastAsia="nl-NL"/>
              </w:rPr>
            </w:pPr>
            <w:r w:rsidRPr="004606E9">
              <w:rPr>
                <w:rFonts w:ascii="Times New Roman" w:eastAsia="Times New Roman" w:hAnsi="Times New Roman" w:cs="Times New Roman"/>
                <w:color w:val="333399"/>
                <w:sz w:val="24"/>
                <w:szCs w:val="24"/>
                <w:lang w:eastAsia="nl-NL"/>
              </w:rPr>
              <w:t xml:space="preserve">Laat op het digitale schoolbord werken van </w:t>
            </w:r>
            <w:proofErr w:type="spellStart"/>
            <w:r w:rsidRPr="004606E9">
              <w:rPr>
                <w:rFonts w:ascii="Times New Roman" w:eastAsia="Times New Roman" w:hAnsi="Times New Roman" w:cs="Times New Roman"/>
                <w:color w:val="333399"/>
                <w:sz w:val="24"/>
                <w:szCs w:val="24"/>
                <w:lang w:eastAsia="nl-NL"/>
              </w:rPr>
              <w:t>Miró</w:t>
            </w:r>
            <w:proofErr w:type="spellEnd"/>
            <w:r w:rsidRPr="004606E9">
              <w:rPr>
                <w:rFonts w:ascii="Times New Roman" w:eastAsia="Times New Roman" w:hAnsi="Times New Roman" w:cs="Times New Roman"/>
                <w:color w:val="333399"/>
                <w:sz w:val="24"/>
                <w:szCs w:val="24"/>
                <w:lang w:eastAsia="nl-NL"/>
              </w:rPr>
              <w:t xml:space="preserve"> zien. Bespreek wat opvalt: felle kleuren, veel ogen in het</w:t>
            </w:r>
          </w:p>
          <w:p w:rsidR="00AA54A6" w:rsidRDefault="00AA54A6" w:rsidP="00924B2A">
            <w:pPr>
              <w:spacing w:after="0" w:line="240" w:lineRule="auto"/>
              <w:rPr>
                <w:rFonts w:ascii="Times New Roman" w:eastAsia="Times New Roman" w:hAnsi="Times New Roman" w:cs="Times New Roman"/>
                <w:color w:val="333399"/>
                <w:sz w:val="24"/>
                <w:szCs w:val="24"/>
                <w:lang w:eastAsia="nl-NL"/>
              </w:rPr>
            </w:pPr>
            <w:r w:rsidRPr="004606E9">
              <w:rPr>
                <w:rFonts w:ascii="Times New Roman" w:eastAsia="Times New Roman" w:hAnsi="Times New Roman" w:cs="Times New Roman"/>
                <w:color w:val="333399"/>
                <w:sz w:val="24"/>
                <w:szCs w:val="24"/>
                <w:lang w:eastAsia="nl-NL"/>
              </w:rPr>
              <w:t xml:space="preserve"> werk, vormen zijn omrand of doorsneden met zwarte lijnen, verschillende soorten lijnen, verschillende </w:t>
            </w:r>
          </w:p>
          <w:p w:rsidR="00AA54A6" w:rsidRPr="004606E9" w:rsidRDefault="00AA54A6" w:rsidP="00924B2A">
            <w:pPr>
              <w:spacing w:after="0" w:line="240" w:lineRule="auto"/>
              <w:rPr>
                <w:rFonts w:ascii="Times New Roman" w:eastAsia="Times New Roman" w:hAnsi="Times New Roman" w:cs="Times New Roman"/>
                <w:color w:val="333399"/>
                <w:sz w:val="24"/>
                <w:szCs w:val="24"/>
                <w:lang w:eastAsia="nl-NL"/>
              </w:rPr>
            </w:pPr>
            <w:r w:rsidRPr="004606E9">
              <w:rPr>
                <w:rFonts w:ascii="Times New Roman" w:eastAsia="Times New Roman" w:hAnsi="Times New Roman" w:cs="Times New Roman"/>
                <w:color w:val="333399"/>
                <w:sz w:val="24"/>
                <w:szCs w:val="24"/>
                <w:lang w:eastAsia="nl-NL"/>
              </w:rPr>
              <w:t>vormen.</w:t>
            </w:r>
            <w:r w:rsidRPr="004606E9">
              <w:rPr>
                <w:rFonts w:ascii="Times New Roman" w:eastAsia="Times New Roman" w:hAnsi="Times New Roman" w:cs="Times New Roman"/>
                <w:color w:val="333399"/>
                <w:sz w:val="24"/>
                <w:szCs w:val="24"/>
                <w:lang w:eastAsia="nl-NL"/>
              </w:rPr>
              <w:br/>
            </w:r>
          </w:p>
          <w:p w:rsidR="00AA54A6" w:rsidRDefault="00AA54A6" w:rsidP="00924B2A">
            <w:pPr>
              <w:spacing w:after="0" w:line="240" w:lineRule="auto"/>
              <w:rPr>
                <w:rFonts w:ascii="Times New Roman" w:eastAsia="Times New Roman" w:hAnsi="Times New Roman" w:cs="Times New Roman"/>
                <w:color w:val="333399"/>
                <w:sz w:val="24"/>
                <w:szCs w:val="24"/>
                <w:lang w:eastAsia="nl-NL"/>
              </w:rPr>
            </w:pPr>
            <w:r w:rsidRPr="004606E9">
              <w:rPr>
                <w:rFonts w:ascii="Times New Roman" w:eastAsia="Times New Roman" w:hAnsi="Times New Roman" w:cs="Times New Roman"/>
                <w:color w:val="333399"/>
                <w:sz w:val="24"/>
                <w:szCs w:val="24"/>
                <w:lang w:eastAsia="nl-NL"/>
              </w:rPr>
              <w:t xml:space="preserve">Vertel de kinderen het verschil tussen geometrische (vormen uit de wiskunde, zoals vierkant, cirkel, </w:t>
            </w:r>
          </w:p>
          <w:p w:rsidR="00AA54A6" w:rsidRDefault="00AA54A6" w:rsidP="00924B2A">
            <w:pPr>
              <w:spacing w:after="0" w:line="240" w:lineRule="auto"/>
              <w:rPr>
                <w:rFonts w:ascii="Times New Roman" w:eastAsia="Times New Roman" w:hAnsi="Times New Roman" w:cs="Times New Roman"/>
                <w:color w:val="333399"/>
                <w:sz w:val="24"/>
                <w:szCs w:val="24"/>
                <w:lang w:eastAsia="nl-NL"/>
              </w:rPr>
            </w:pPr>
            <w:r w:rsidRPr="004606E9">
              <w:rPr>
                <w:rFonts w:ascii="Times New Roman" w:eastAsia="Times New Roman" w:hAnsi="Times New Roman" w:cs="Times New Roman"/>
                <w:color w:val="333399"/>
                <w:sz w:val="24"/>
                <w:szCs w:val="24"/>
                <w:lang w:eastAsia="nl-NL"/>
              </w:rPr>
              <w:t xml:space="preserve">driehoek e.d.) en organische vormen (vormen uit de natuur, vrije vormen) en zet voorbeelden hiervan op </w:t>
            </w:r>
          </w:p>
          <w:p w:rsidR="00AA54A6" w:rsidRDefault="00AA54A6" w:rsidP="00924B2A">
            <w:pPr>
              <w:spacing w:after="0" w:line="240" w:lineRule="auto"/>
              <w:rPr>
                <w:rFonts w:ascii="Times New Roman" w:eastAsia="Times New Roman" w:hAnsi="Times New Roman" w:cs="Times New Roman"/>
                <w:color w:val="333399"/>
                <w:sz w:val="24"/>
                <w:szCs w:val="24"/>
                <w:lang w:eastAsia="nl-NL"/>
              </w:rPr>
            </w:pPr>
            <w:r w:rsidRPr="004606E9">
              <w:rPr>
                <w:rFonts w:ascii="Times New Roman" w:eastAsia="Times New Roman" w:hAnsi="Times New Roman" w:cs="Times New Roman"/>
                <w:color w:val="333399"/>
                <w:sz w:val="24"/>
                <w:szCs w:val="24"/>
                <w:lang w:eastAsia="nl-NL"/>
              </w:rPr>
              <w:t xml:space="preserve">het bord. Bespreek welke soorten lijnen (recht, hoekig of met rondingen) je kunt maken, en zet deze ook </w:t>
            </w:r>
          </w:p>
          <w:p w:rsidR="00AA54A6" w:rsidRPr="004606E9" w:rsidRDefault="00AA54A6" w:rsidP="00924B2A">
            <w:pPr>
              <w:spacing w:after="0" w:line="240" w:lineRule="auto"/>
              <w:rPr>
                <w:rFonts w:ascii="Times New Roman" w:eastAsia="Times New Roman" w:hAnsi="Times New Roman" w:cs="Times New Roman"/>
                <w:color w:val="333399"/>
                <w:sz w:val="24"/>
                <w:szCs w:val="24"/>
                <w:lang w:eastAsia="nl-NL"/>
              </w:rPr>
            </w:pPr>
            <w:r w:rsidRPr="004606E9">
              <w:rPr>
                <w:rFonts w:ascii="Times New Roman" w:eastAsia="Times New Roman" w:hAnsi="Times New Roman" w:cs="Times New Roman"/>
                <w:color w:val="333399"/>
                <w:sz w:val="24"/>
                <w:szCs w:val="24"/>
                <w:lang w:eastAsia="nl-NL"/>
              </w:rPr>
              <w:t xml:space="preserve">op het bord. </w:t>
            </w:r>
            <w:r w:rsidRPr="004606E9">
              <w:rPr>
                <w:rFonts w:ascii="Times New Roman" w:eastAsia="Times New Roman" w:hAnsi="Times New Roman" w:cs="Times New Roman"/>
                <w:color w:val="333399"/>
                <w:sz w:val="24"/>
                <w:szCs w:val="24"/>
                <w:lang w:eastAsia="nl-NL"/>
              </w:rPr>
              <w:br/>
            </w:r>
          </w:p>
          <w:p w:rsidR="00AA54A6" w:rsidRDefault="00AA54A6" w:rsidP="00924B2A">
            <w:pPr>
              <w:spacing w:after="0" w:line="240" w:lineRule="auto"/>
              <w:rPr>
                <w:rFonts w:ascii="Times New Roman" w:eastAsia="Times New Roman" w:hAnsi="Times New Roman" w:cs="Times New Roman"/>
                <w:color w:val="333399"/>
                <w:sz w:val="24"/>
                <w:szCs w:val="24"/>
                <w:lang w:eastAsia="nl-NL"/>
              </w:rPr>
            </w:pPr>
            <w:r w:rsidRPr="004606E9">
              <w:rPr>
                <w:rFonts w:ascii="Times New Roman" w:eastAsia="Times New Roman" w:hAnsi="Times New Roman" w:cs="Times New Roman"/>
                <w:color w:val="333399"/>
                <w:sz w:val="24"/>
                <w:szCs w:val="24"/>
                <w:lang w:eastAsia="nl-NL"/>
              </w:rPr>
              <w:t xml:space="preserve">De opdracht luidt: teken met watervaste stift een dier of mens op papier. Let op: niet eerst schetsen, maar </w:t>
            </w:r>
          </w:p>
          <w:p w:rsidR="00AA54A6" w:rsidRDefault="00AA54A6" w:rsidP="00924B2A">
            <w:pPr>
              <w:spacing w:after="0" w:line="240" w:lineRule="auto"/>
              <w:rPr>
                <w:rFonts w:ascii="Times New Roman" w:eastAsia="Times New Roman" w:hAnsi="Times New Roman" w:cs="Times New Roman"/>
                <w:color w:val="333399"/>
                <w:sz w:val="24"/>
                <w:szCs w:val="24"/>
                <w:lang w:eastAsia="nl-NL"/>
              </w:rPr>
            </w:pPr>
            <w:r w:rsidRPr="004606E9">
              <w:rPr>
                <w:rFonts w:ascii="Times New Roman" w:eastAsia="Times New Roman" w:hAnsi="Times New Roman" w:cs="Times New Roman"/>
                <w:color w:val="333399"/>
                <w:sz w:val="24"/>
                <w:szCs w:val="24"/>
                <w:lang w:eastAsia="nl-NL"/>
              </w:rPr>
              <w:t xml:space="preserve">direct tekenen met een marker! Je figuur moet bestaan uit organische </w:t>
            </w:r>
            <w:proofErr w:type="spellStart"/>
            <w:r w:rsidRPr="004606E9">
              <w:rPr>
                <w:rFonts w:ascii="Times New Roman" w:eastAsia="Times New Roman" w:hAnsi="Times New Roman" w:cs="Times New Roman"/>
                <w:color w:val="333399"/>
                <w:sz w:val="24"/>
                <w:szCs w:val="24"/>
                <w:lang w:eastAsia="nl-NL"/>
              </w:rPr>
              <w:t>èn</w:t>
            </w:r>
            <w:proofErr w:type="spellEnd"/>
            <w:r w:rsidRPr="004606E9">
              <w:rPr>
                <w:rFonts w:ascii="Times New Roman" w:eastAsia="Times New Roman" w:hAnsi="Times New Roman" w:cs="Times New Roman"/>
                <w:color w:val="333399"/>
                <w:sz w:val="24"/>
                <w:szCs w:val="24"/>
                <w:lang w:eastAsia="nl-NL"/>
              </w:rPr>
              <w:t xml:space="preserve">/of geometrische vormen. Verdeel </w:t>
            </w:r>
          </w:p>
          <w:p w:rsidR="00AA54A6" w:rsidRDefault="00AA54A6" w:rsidP="00924B2A">
            <w:pPr>
              <w:spacing w:after="0" w:line="240" w:lineRule="auto"/>
              <w:rPr>
                <w:rFonts w:ascii="Times New Roman" w:eastAsia="Times New Roman" w:hAnsi="Times New Roman" w:cs="Times New Roman"/>
                <w:color w:val="333399"/>
                <w:sz w:val="24"/>
                <w:szCs w:val="24"/>
                <w:lang w:eastAsia="nl-NL"/>
              </w:rPr>
            </w:pPr>
            <w:r w:rsidRPr="004606E9">
              <w:rPr>
                <w:rFonts w:ascii="Times New Roman" w:eastAsia="Times New Roman" w:hAnsi="Times New Roman" w:cs="Times New Roman"/>
                <w:color w:val="333399"/>
                <w:sz w:val="24"/>
                <w:szCs w:val="24"/>
                <w:lang w:eastAsia="nl-NL"/>
              </w:rPr>
              <w:t xml:space="preserve">grote vlakken in vormen of maak ze kleiner met verschillende lijnen. Kleur je figuur in met felle kleuren. </w:t>
            </w:r>
          </w:p>
          <w:p w:rsidR="00AA54A6" w:rsidRDefault="00AA54A6" w:rsidP="00924B2A">
            <w:pPr>
              <w:spacing w:after="0" w:line="240" w:lineRule="auto"/>
              <w:rPr>
                <w:rFonts w:ascii="Times New Roman" w:eastAsia="Times New Roman" w:hAnsi="Times New Roman" w:cs="Times New Roman"/>
                <w:color w:val="333399"/>
                <w:sz w:val="24"/>
                <w:szCs w:val="24"/>
                <w:lang w:eastAsia="nl-NL"/>
              </w:rPr>
            </w:pPr>
            <w:r w:rsidRPr="004606E9">
              <w:rPr>
                <w:rFonts w:ascii="Times New Roman" w:eastAsia="Times New Roman" w:hAnsi="Times New Roman" w:cs="Times New Roman"/>
                <w:color w:val="333399"/>
                <w:sz w:val="24"/>
                <w:szCs w:val="24"/>
                <w:lang w:eastAsia="nl-NL"/>
              </w:rPr>
              <w:t xml:space="preserve">Versier de achtergrond ook met lijnen, ogen en ingekleurde vormen. </w:t>
            </w:r>
            <w:r w:rsidRPr="004606E9">
              <w:rPr>
                <w:rFonts w:ascii="Times New Roman" w:eastAsia="Times New Roman" w:hAnsi="Times New Roman" w:cs="Times New Roman"/>
                <w:color w:val="333399"/>
                <w:sz w:val="24"/>
                <w:szCs w:val="24"/>
                <w:lang w:eastAsia="nl-NL"/>
              </w:rPr>
              <w:br/>
              <w:t xml:space="preserve">Plak je werk </w:t>
            </w:r>
            <w:proofErr w:type="gramStart"/>
            <w:r w:rsidRPr="004606E9">
              <w:rPr>
                <w:rFonts w:ascii="Times New Roman" w:eastAsia="Times New Roman" w:hAnsi="Times New Roman" w:cs="Times New Roman"/>
                <w:color w:val="333399"/>
                <w:sz w:val="24"/>
                <w:szCs w:val="24"/>
                <w:lang w:eastAsia="nl-NL"/>
              </w:rPr>
              <w:t>tenslotte</w:t>
            </w:r>
            <w:proofErr w:type="gramEnd"/>
            <w:r w:rsidRPr="004606E9">
              <w:rPr>
                <w:rFonts w:ascii="Times New Roman" w:eastAsia="Times New Roman" w:hAnsi="Times New Roman" w:cs="Times New Roman"/>
                <w:color w:val="333399"/>
                <w:sz w:val="24"/>
                <w:szCs w:val="24"/>
                <w:lang w:eastAsia="nl-NL"/>
              </w:rPr>
              <w:t xml:space="preserve"> op een gekleurde achtergrond. </w:t>
            </w:r>
            <w:r w:rsidRPr="004606E9">
              <w:rPr>
                <w:rFonts w:ascii="Times New Roman" w:eastAsia="Times New Roman" w:hAnsi="Times New Roman" w:cs="Times New Roman"/>
                <w:color w:val="333399"/>
                <w:sz w:val="24"/>
                <w:szCs w:val="24"/>
                <w:lang w:eastAsia="nl-NL"/>
              </w:rPr>
              <w:br/>
            </w:r>
          </w:p>
          <w:tbl>
            <w:tblPr>
              <w:tblW w:w="17235" w:type="dxa"/>
              <w:tblCellSpacing w:w="0" w:type="dxa"/>
              <w:tblCellMar>
                <w:left w:w="0" w:type="dxa"/>
                <w:right w:w="0" w:type="dxa"/>
              </w:tblCellMar>
              <w:tblLook w:val="04A0" w:firstRow="1" w:lastRow="0" w:firstColumn="1" w:lastColumn="0" w:noHBand="0" w:noVBand="1"/>
            </w:tblPr>
            <w:tblGrid>
              <w:gridCol w:w="17235"/>
            </w:tblGrid>
            <w:tr w:rsidR="00AA54A6" w:rsidRPr="004606E9" w:rsidTr="00924B2A">
              <w:trPr>
                <w:tblCellSpacing w:w="0" w:type="dxa"/>
              </w:trPr>
              <w:tc>
                <w:tcPr>
                  <w:tcW w:w="0" w:type="auto"/>
                  <w:hideMark/>
                </w:tcPr>
                <w:p w:rsidR="00AA54A6" w:rsidRDefault="00AA54A6" w:rsidP="00924B2A">
                  <w:pPr>
                    <w:spacing w:after="0" w:line="240" w:lineRule="auto"/>
                    <w:rPr>
                      <w:rFonts w:ascii="Comic Sans MS" w:eastAsia="Times New Roman" w:hAnsi="Comic Sans MS" w:cs="Times New Roman"/>
                      <w:b/>
                      <w:bCs/>
                      <w:color w:val="333399"/>
                      <w:sz w:val="28"/>
                      <w:szCs w:val="28"/>
                      <w:lang w:eastAsia="nl-NL"/>
                    </w:rPr>
                  </w:pPr>
                </w:p>
                <w:p w:rsidR="00AA54A6" w:rsidRDefault="00AA54A6" w:rsidP="00924B2A">
                  <w:pPr>
                    <w:spacing w:after="0" w:line="240" w:lineRule="auto"/>
                    <w:rPr>
                      <w:rFonts w:ascii="Comic Sans MS" w:eastAsia="Times New Roman" w:hAnsi="Comic Sans MS" w:cs="Times New Roman"/>
                      <w:b/>
                      <w:bCs/>
                      <w:color w:val="333399"/>
                      <w:sz w:val="28"/>
                      <w:szCs w:val="28"/>
                      <w:lang w:eastAsia="nl-NL"/>
                    </w:rPr>
                  </w:pPr>
                </w:p>
                <w:p w:rsidR="00AA54A6" w:rsidRDefault="00AA54A6" w:rsidP="00924B2A">
                  <w:pPr>
                    <w:spacing w:after="0" w:line="240" w:lineRule="auto"/>
                    <w:rPr>
                      <w:rFonts w:ascii="Comic Sans MS" w:eastAsia="Times New Roman" w:hAnsi="Comic Sans MS" w:cs="Times New Roman"/>
                      <w:b/>
                      <w:bCs/>
                      <w:color w:val="333399"/>
                      <w:sz w:val="28"/>
                      <w:szCs w:val="28"/>
                      <w:lang w:eastAsia="nl-NL"/>
                    </w:rPr>
                  </w:pPr>
                </w:p>
                <w:p w:rsidR="00AA54A6" w:rsidRDefault="00AA54A6" w:rsidP="00924B2A">
                  <w:pPr>
                    <w:spacing w:after="0" w:line="240" w:lineRule="auto"/>
                    <w:rPr>
                      <w:rFonts w:ascii="Comic Sans MS" w:eastAsia="Times New Roman" w:hAnsi="Comic Sans MS" w:cs="Times New Roman"/>
                      <w:b/>
                      <w:bCs/>
                      <w:color w:val="333399"/>
                      <w:sz w:val="28"/>
                      <w:szCs w:val="28"/>
                      <w:lang w:eastAsia="nl-NL"/>
                    </w:rPr>
                  </w:pPr>
                </w:p>
                <w:p w:rsidR="00AA54A6" w:rsidRDefault="00AA54A6" w:rsidP="00924B2A">
                  <w:pPr>
                    <w:spacing w:after="0" w:line="240" w:lineRule="auto"/>
                    <w:rPr>
                      <w:rFonts w:ascii="Comic Sans MS" w:eastAsia="Times New Roman" w:hAnsi="Comic Sans MS" w:cs="Times New Roman"/>
                      <w:b/>
                      <w:bCs/>
                      <w:color w:val="333399"/>
                      <w:sz w:val="28"/>
                      <w:szCs w:val="28"/>
                      <w:lang w:eastAsia="nl-NL"/>
                    </w:rPr>
                  </w:pPr>
                </w:p>
                <w:p w:rsidR="00AA54A6" w:rsidRDefault="00AA54A6" w:rsidP="00924B2A">
                  <w:pPr>
                    <w:spacing w:after="0" w:line="240" w:lineRule="auto"/>
                    <w:rPr>
                      <w:rFonts w:ascii="Comic Sans MS" w:eastAsia="Times New Roman" w:hAnsi="Comic Sans MS" w:cs="Times New Roman"/>
                      <w:b/>
                      <w:bCs/>
                      <w:color w:val="333399"/>
                      <w:sz w:val="28"/>
                      <w:szCs w:val="28"/>
                      <w:lang w:eastAsia="nl-NL"/>
                    </w:rPr>
                  </w:pPr>
                </w:p>
                <w:p w:rsidR="00AA54A6" w:rsidRPr="004606E9" w:rsidRDefault="00AA54A6" w:rsidP="00924B2A">
                  <w:pPr>
                    <w:spacing w:after="0" w:line="240" w:lineRule="auto"/>
                    <w:rPr>
                      <w:rFonts w:ascii="Times New Roman" w:eastAsia="Times New Roman" w:hAnsi="Times New Roman" w:cs="Times New Roman"/>
                      <w:color w:val="333399"/>
                      <w:sz w:val="24"/>
                      <w:szCs w:val="24"/>
                      <w:lang w:eastAsia="nl-NL"/>
                    </w:rPr>
                  </w:pPr>
                  <w:proofErr w:type="spellStart"/>
                  <w:r w:rsidRPr="004606E9">
                    <w:rPr>
                      <w:rFonts w:ascii="Comic Sans MS" w:eastAsia="Times New Roman" w:hAnsi="Comic Sans MS" w:cs="Times New Roman"/>
                      <w:b/>
                      <w:bCs/>
                      <w:color w:val="333399"/>
                      <w:sz w:val="28"/>
                      <w:szCs w:val="28"/>
                      <w:lang w:eastAsia="nl-NL"/>
                    </w:rPr>
                    <w:t>Rosina</w:t>
                  </w:r>
                  <w:proofErr w:type="spellEnd"/>
                  <w:r w:rsidRPr="004606E9">
                    <w:rPr>
                      <w:rFonts w:ascii="Comic Sans MS" w:eastAsia="Times New Roman" w:hAnsi="Comic Sans MS" w:cs="Times New Roman"/>
                      <w:b/>
                      <w:bCs/>
                      <w:color w:val="333399"/>
                      <w:sz w:val="28"/>
                      <w:szCs w:val="28"/>
                      <w:lang w:eastAsia="nl-NL"/>
                    </w:rPr>
                    <w:t xml:space="preserve"> </w:t>
                  </w:r>
                  <w:proofErr w:type="spellStart"/>
                  <w:r w:rsidRPr="004606E9">
                    <w:rPr>
                      <w:rFonts w:ascii="Comic Sans MS" w:eastAsia="Times New Roman" w:hAnsi="Comic Sans MS" w:cs="Times New Roman"/>
                      <w:b/>
                      <w:bCs/>
                      <w:color w:val="333399"/>
                      <w:sz w:val="28"/>
                      <w:szCs w:val="28"/>
                      <w:lang w:eastAsia="nl-NL"/>
                    </w:rPr>
                    <w:t>Wachtmeister</w:t>
                  </w:r>
                  <w:proofErr w:type="spellEnd"/>
                  <w:r w:rsidRPr="004606E9">
                    <w:rPr>
                      <w:rFonts w:ascii="Comic Sans MS" w:eastAsia="Times New Roman" w:hAnsi="Comic Sans MS" w:cs="Times New Roman"/>
                      <w:b/>
                      <w:bCs/>
                      <w:color w:val="333399"/>
                      <w:sz w:val="28"/>
                      <w:szCs w:val="28"/>
                      <w:lang w:eastAsia="nl-NL"/>
                    </w:rPr>
                    <w:t xml:space="preserve"> (1939, Oostenrijk)</w:t>
                  </w:r>
                  <w:r w:rsidRPr="004606E9">
                    <w:rPr>
                      <w:rFonts w:ascii="Comic Sans MS" w:eastAsia="Times New Roman" w:hAnsi="Comic Sans MS" w:cs="Times New Roman"/>
                      <w:b/>
                      <w:bCs/>
                      <w:color w:val="333399"/>
                      <w:sz w:val="28"/>
                      <w:szCs w:val="28"/>
                      <w:lang w:eastAsia="nl-NL"/>
                    </w:rPr>
                    <w:br/>
                  </w:r>
                </w:p>
                <w:p w:rsidR="00AA54A6" w:rsidRDefault="00AA54A6" w:rsidP="00924B2A">
                  <w:pPr>
                    <w:spacing w:after="0" w:line="240" w:lineRule="auto"/>
                    <w:rPr>
                      <w:rFonts w:ascii="Comic Sans MS" w:eastAsia="Times New Roman" w:hAnsi="Comic Sans MS" w:cs="Times New Roman"/>
                      <w:color w:val="333399"/>
                      <w:sz w:val="20"/>
                      <w:szCs w:val="20"/>
                      <w:lang w:eastAsia="nl-NL"/>
                    </w:rPr>
                  </w:pPr>
                  <w:proofErr w:type="spellStart"/>
                  <w:r w:rsidRPr="004606E9">
                    <w:rPr>
                      <w:rFonts w:ascii="Comic Sans MS" w:eastAsia="Times New Roman" w:hAnsi="Comic Sans MS" w:cs="Times New Roman"/>
                      <w:color w:val="333399"/>
                      <w:sz w:val="20"/>
                      <w:szCs w:val="20"/>
                      <w:lang w:eastAsia="nl-NL"/>
                    </w:rPr>
                    <w:t>Wachtmeister</w:t>
                  </w:r>
                  <w:proofErr w:type="spellEnd"/>
                  <w:r w:rsidRPr="004606E9">
                    <w:rPr>
                      <w:rFonts w:ascii="Comic Sans MS" w:eastAsia="Times New Roman" w:hAnsi="Comic Sans MS" w:cs="Times New Roman"/>
                      <w:color w:val="333399"/>
                      <w:sz w:val="20"/>
                      <w:szCs w:val="20"/>
                      <w:lang w:eastAsia="nl-NL"/>
                    </w:rPr>
                    <w:t xml:space="preserve"> (1939) is een Oostenrijkse kunstenares die zich specialiseerde in collages met verschillende </w:t>
                  </w:r>
                </w:p>
                <w:p w:rsidR="00AA54A6" w:rsidRDefault="00AA54A6" w:rsidP="00924B2A">
                  <w:pPr>
                    <w:spacing w:after="0" w:line="240" w:lineRule="auto"/>
                    <w:rPr>
                      <w:rFonts w:ascii="Comic Sans MS" w:eastAsia="Times New Roman" w:hAnsi="Comic Sans MS" w:cs="Times New Roman"/>
                      <w:color w:val="333399"/>
                      <w:sz w:val="20"/>
                      <w:szCs w:val="20"/>
                      <w:lang w:eastAsia="nl-NL"/>
                    </w:rPr>
                  </w:pPr>
                  <w:r w:rsidRPr="004606E9">
                    <w:rPr>
                      <w:rFonts w:ascii="Comic Sans MS" w:eastAsia="Times New Roman" w:hAnsi="Comic Sans MS" w:cs="Times New Roman"/>
                      <w:color w:val="333399"/>
                      <w:sz w:val="20"/>
                      <w:szCs w:val="20"/>
                      <w:lang w:eastAsia="nl-NL"/>
                    </w:rPr>
                    <w:t xml:space="preserve">materialen. Nu nog verwerkt ze vaak zilver- en goudfolie in haar tekeningen. Het vroege werk van </w:t>
                  </w:r>
                  <w:proofErr w:type="spellStart"/>
                  <w:r w:rsidRPr="004606E9">
                    <w:rPr>
                      <w:rFonts w:ascii="Comic Sans MS" w:eastAsia="Times New Roman" w:hAnsi="Comic Sans MS" w:cs="Times New Roman"/>
                      <w:color w:val="333399"/>
                      <w:sz w:val="20"/>
                      <w:szCs w:val="20"/>
                      <w:lang w:eastAsia="nl-NL"/>
                    </w:rPr>
                    <w:t>Rosina</w:t>
                  </w:r>
                  <w:proofErr w:type="spellEnd"/>
                  <w:r w:rsidRPr="004606E9">
                    <w:rPr>
                      <w:rFonts w:ascii="Comic Sans MS" w:eastAsia="Times New Roman" w:hAnsi="Comic Sans MS" w:cs="Times New Roman"/>
                      <w:color w:val="333399"/>
                      <w:sz w:val="20"/>
                      <w:szCs w:val="20"/>
                      <w:lang w:eastAsia="nl-NL"/>
                    </w:rPr>
                    <w:t xml:space="preserve"> </w:t>
                  </w:r>
                </w:p>
                <w:p w:rsidR="00AA54A6" w:rsidRDefault="00AA54A6" w:rsidP="00924B2A">
                  <w:pPr>
                    <w:spacing w:after="0" w:line="240" w:lineRule="auto"/>
                    <w:rPr>
                      <w:rFonts w:ascii="Comic Sans MS" w:eastAsia="Times New Roman" w:hAnsi="Comic Sans MS" w:cs="Times New Roman"/>
                      <w:color w:val="333399"/>
                      <w:sz w:val="20"/>
                      <w:szCs w:val="20"/>
                      <w:lang w:eastAsia="nl-NL"/>
                    </w:rPr>
                  </w:pPr>
                  <w:proofErr w:type="spellStart"/>
                  <w:r w:rsidRPr="004606E9">
                    <w:rPr>
                      <w:rFonts w:ascii="Comic Sans MS" w:eastAsia="Times New Roman" w:hAnsi="Comic Sans MS" w:cs="Times New Roman"/>
                      <w:color w:val="333399"/>
                      <w:sz w:val="20"/>
                      <w:szCs w:val="20"/>
                      <w:lang w:eastAsia="nl-NL"/>
                    </w:rPr>
                    <w:t>Wachtmeister</w:t>
                  </w:r>
                  <w:proofErr w:type="spellEnd"/>
                  <w:r w:rsidRPr="004606E9">
                    <w:rPr>
                      <w:rFonts w:ascii="Comic Sans MS" w:eastAsia="Times New Roman" w:hAnsi="Comic Sans MS" w:cs="Times New Roman"/>
                      <w:color w:val="333399"/>
                      <w:sz w:val="20"/>
                      <w:szCs w:val="20"/>
                      <w:lang w:eastAsia="nl-NL"/>
                    </w:rPr>
                    <w:t xml:space="preserve"> zijn gebeeldhouwde marionetten. Deze marionetten gebruikte ze in haar eigen poppentheater. </w:t>
                  </w:r>
                </w:p>
                <w:p w:rsidR="00AA54A6" w:rsidRDefault="00AA54A6" w:rsidP="00924B2A">
                  <w:pPr>
                    <w:spacing w:after="0" w:line="240" w:lineRule="auto"/>
                    <w:rPr>
                      <w:rFonts w:ascii="Comic Sans MS" w:eastAsia="Times New Roman" w:hAnsi="Comic Sans MS" w:cs="Times New Roman"/>
                      <w:color w:val="333399"/>
                      <w:sz w:val="20"/>
                      <w:szCs w:val="20"/>
                      <w:lang w:eastAsia="nl-NL"/>
                    </w:rPr>
                  </w:pPr>
                  <w:r w:rsidRPr="004606E9">
                    <w:rPr>
                      <w:rFonts w:ascii="Comic Sans MS" w:eastAsia="Times New Roman" w:hAnsi="Comic Sans MS" w:cs="Times New Roman"/>
                      <w:color w:val="333399"/>
                      <w:sz w:val="20"/>
                      <w:szCs w:val="20"/>
                      <w:lang w:eastAsia="nl-NL"/>
                    </w:rPr>
                    <w:t xml:space="preserve">In 1974 kwam </w:t>
                  </w:r>
                  <w:proofErr w:type="spellStart"/>
                  <w:r w:rsidRPr="004606E9">
                    <w:rPr>
                      <w:rFonts w:ascii="Comic Sans MS" w:eastAsia="Times New Roman" w:hAnsi="Comic Sans MS" w:cs="Times New Roman"/>
                      <w:color w:val="333399"/>
                      <w:sz w:val="20"/>
                      <w:szCs w:val="20"/>
                      <w:lang w:eastAsia="nl-NL"/>
                    </w:rPr>
                    <w:t>Rosina</w:t>
                  </w:r>
                  <w:proofErr w:type="spellEnd"/>
                  <w:r w:rsidRPr="004606E9">
                    <w:rPr>
                      <w:rFonts w:ascii="Comic Sans MS" w:eastAsia="Times New Roman" w:hAnsi="Comic Sans MS" w:cs="Times New Roman"/>
                      <w:color w:val="333399"/>
                      <w:sz w:val="20"/>
                      <w:szCs w:val="20"/>
                      <w:lang w:eastAsia="nl-NL"/>
                    </w:rPr>
                    <w:t xml:space="preserve"> </w:t>
                  </w:r>
                  <w:proofErr w:type="spellStart"/>
                  <w:r w:rsidRPr="004606E9">
                    <w:rPr>
                      <w:rFonts w:ascii="Comic Sans MS" w:eastAsia="Times New Roman" w:hAnsi="Comic Sans MS" w:cs="Times New Roman"/>
                      <w:color w:val="333399"/>
                      <w:sz w:val="20"/>
                      <w:szCs w:val="20"/>
                      <w:lang w:eastAsia="nl-NL"/>
                    </w:rPr>
                    <w:t>Wachtmeister</w:t>
                  </w:r>
                  <w:proofErr w:type="spellEnd"/>
                  <w:r w:rsidRPr="004606E9">
                    <w:rPr>
                      <w:rFonts w:ascii="Comic Sans MS" w:eastAsia="Times New Roman" w:hAnsi="Comic Sans MS" w:cs="Times New Roman"/>
                      <w:color w:val="333399"/>
                      <w:sz w:val="20"/>
                      <w:szCs w:val="20"/>
                      <w:lang w:eastAsia="nl-NL"/>
                    </w:rPr>
                    <w:t xml:space="preserve"> met haar eerste grote liefde naar het Italiaanse </w:t>
                  </w:r>
                  <w:proofErr w:type="spellStart"/>
                  <w:r w:rsidRPr="004606E9">
                    <w:rPr>
                      <w:rFonts w:ascii="Comic Sans MS" w:eastAsia="Times New Roman" w:hAnsi="Comic Sans MS" w:cs="Times New Roman"/>
                      <w:color w:val="333399"/>
                      <w:sz w:val="20"/>
                      <w:szCs w:val="20"/>
                      <w:lang w:eastAsia="nl-NL"/>
                    </w:rPr>
                    <w:t>Capena</w:t>
                  </w:r>
                  <w:proofErr w:type="spellEnd"/>
                  <w:r w:rsidRPr="004606E9">
                    <w:rPr>
                      <w:rFonts w:ascii="Comic Sans MS" w:eastAsia="Times New Roman" w:hAnsi="Comic Sans MS" w:cs="Times New Roman"/>
                      <w:color w:val="333399"/>
                      <w:sz w:val="20"/>
                      <w:szCs w:val="20"/>
                      <w:lang w:eastAsia="nl-NL"/>
                    </w:rPr>
                    <w:t xml:space="preserve"> bij Rome. Sinds</w:t>
                  </w:r>
                </w:p>
                <w:p w:rsidR="00AA54A6" w:rsidRDefault="00AA54A6" w:rsidP="00924B2A">
                  <w:pPr>
                    <w:spacing w:after="0" w:line="240" w:lineRule="auto"/>
                    <w:rPr>
                      <w:rFonts w:ascii="Comic Sans MS" w:eastAsia="Times New Roman" w:hAnsi="Comic Sans MS" w:cs="Times New Roman"/>
                      <w:color w:val="333399"/>
                      <w:sz w:val="20"/>
                      <w:szCs w:val="20"/>
                      <w:lang w:eastAsia="nl-NL"/>
                    </w:rPr>
                  </w:pPr>
                  <w:r w:rsidRPr="004606E9">
                    <w:rPr>
                      <w:rFonts w:ascii="Comic Sans MS" w:eastAsia="Times New Roman" w:hAnsi="Comic Sans MS" w:cs="Times New Roman"/>
                      <w:color w:val="333399"/>
                      <w:sz w:val="20"/>
                      <w:szCs w:val="20"/>
                      <w:lang w:eastAsia="nl-NL"/>
                    </w:rPr>
                    <w:t xml:space="preserve">1998 is ze als ontwerper in dienst bij </w:t>
                  </w:r>
                  <w:proofErr w:type="spellStart"/>
                  <w:r w:rsidRPr="004606E9">
                    <w:rPr>
                      <w:rFonts w:ascii="Comic Sans MS" w:eastAsia="Times New Roman" w:hAnsi="Comic Sans MS" w:cs="Times New Roman"/>
                      <w:color w:val="333399"/>
                      <w:sz w:val="20"/>
                      <w:szCs w:val="20"/>
                      <w:lang w:eastAsia="nl-NL"/>
                    </w:rPr>
                    <w:t>Goebel</w:t>
                  </w:r>
                  <w:proofErr w:type="spellEnd"/>
                  <w:r w:rsidRPr="004606E9">
                    <w:rPr>
                      <w:rFonts w:ascii="Comic Sans MS" w:eastAsia="Times New Roman" w:hAnsi="Comic Sans MS" w:cs="Times New Roman"/>
                      <w:color w:val="333399"/>
                      <w:sz w:val="20"/>
                      <w:szCs w:val="20"/>
                      <w:lang w:eastAsia="nl-NL"/>
                    </w:rPr>
                    <w:t>. Voor haar werk laat ze zich inspireren door de voor haar</w:t>
                  </w:r>
                </w:p>
                <w:p w:rsidR="00AA54A6" w:rsidRPr="004606E9" w:rsidRDefault="00AA54A6" w:rsidP="00924B2A">
                  <w:pPr>
                    <w:spacing w:after="0" w:line="240" w:lineRule="auto"/>
                    <w:rPr>
                      <w:rFonts w:ascii="Times New Roman" w:eastAsia="Times New Roman" w:hAnsi="Times New Roman" w:cs="Times New Roman"/>
                      <w:color w:val="333399"/>
                      <w:sz w:val="24"/>
                      <w:szCs w:val="24"/>
                      <w:lang w:eastAsia="nl-NL"/>
                    </w:rPr>
                  </w:pPr>
                  <w:r w:rsidRPr="004606E9">
                    <w:rPr>
                      <w:rFonts w:ascii="Comic Sans MS" w:eastAsia="Times New Roman" w:hAnsi="Comic Sans MS" w:cs="Times New Roman"/>
                      <w:color w:val="333399"/>
                      <w:sz w:val="20"/>
                      <w:szCs w:val="20"/>
                      <w:lang w:eastAsia="nl-NL"/>
                    </w:rPr>
                    <w:t xml:space="preserve"> alledaagse dingen: de rust van </w:t>
                  </w:r>
                  <w:proofErr w:type="spellStart"/>
                  <w:r w:rsidRPr="004606E9">
                    <w:rPr>
                      <w:rFonts w:ascii="Comic Sans MS" w:eastAsia="Times New Roman" w:hAnsi="Comic Sans MS" w:cs="Times New Roman"/>
                      <w:color w:val="333399"/>
                      <w:sz w:val="20"/>
                      <w:szCs w:val="20"/>
                      <w:lang w:eastAsia="nl-NL"/>
                    </w:rPr>
                    <w:t>Capena</w:t>
                  </w:r>
                  <w:proofErr w:type="spellEnd"/>
                  <w:r w:rsidRPr="004606E9">
                    <w:rPr>
                      <w:rFonts w:ascii="Comic Sans MS" w:eastAsia="Times New Roman" w:hAnsi="Comic Sans MS" w:cs="Times New Roman"/>
                      <w:color w:val="333399"/>
                      <w:sz w:val="20"/>
                      <w:szCs w:val="20"/>
                      <w:lang w:eastAsia="nl-NL"/>
                    </w:rPr>
                    <w:t>, de zon, haar katten en muziek.</w:t>
                  </w:r>
                  <w:r w:rsidRPr="004606E9">
                    <w:rPr>
                      <w:rFonts w:ascii="Comic Sans MS" w:eastAsia="Times New Roman" w:hAnsi="Comic Sans MS" w:cs="Times New Roman"/>
                      <w:color w:val="333399"/>
                      <w:sz w:val="20"/>
                      <w:szCs w:val="20"/>
                      <w:lang w:eastAsia="nl-NL"/>
                    </w:rPr>
                    <w:br/>
                  </w:r>
                </w:p>
              </w:tc>
            </w:tr>
            <w:tr w:rsidR="00AA54A6" w:rsidRPr="004606E9" w:rsidTr="00924B2A">
              <w:trPr>
                <w:tblCellSpacing w:w="0" w:type="dxa"/>
              </w:trPr>
              <w:tc>
                <w:tcPr>
                  <w:tcW w:w="0" w:type="auto"/>
                  <w:hideMark/>
                </w:tcPr>
                <w:p w:rsidR="00AA54A6" w:rsidRPr="004606E9" w:rsidRDefault="00AA54A6" w:rsidP="00924B2A">
                  <w:pPr>
                    <w:spacing w:after="0" w:line="240" w:lineRule="auto"/>
                    <w:rPr>
                      <w:rFonts w:ascii="Times New Roman" w:eastAsia="Times New Roman" w:hAnsi="Times New Roman" w:cs="Times New Roman"/>
                      <w:color w:val="333399"/>
                      <w:sz w:val="24"/>
                      <w:szCs w:val="24"/>
                      <w:lang w:eastAsia="nl-NL"/>
                    </w:rPr>
                  </w:pPr>
                  <w:r w:rsidRPr="004606E9">
                    <w:rPr>
                      <w:rFonts w:ascii="Comic Sans MS" w:eastAsia="Times New Roman" w:hAnsi="Comic Sans MS" w:cs="Times New Roman"/>
                      <w:color w:val="333399"/>
                      <w:sz w:val="20"/>
                      <w:szCs w:val="20"/>
                      <w:lang w:eastAsia="nl-NL"/>
                    </w:rPr>
                    <w:lastRenderedPageBreak/>
                    <w:t xml:space="preserve">We bekijken een aantal schilderijen van </w:t>
                  </w:r>
                  <w:proofErr w:type="spellStart"/>
                  <w:r w:rsidRPr="004606E9">
                    <w:rPr>
                      <w:rFonts w:ascii="Comic Sans MS" w:eastAsia="Times New Roman" w:hAnsi="Comic Sans MS" w:cs="Times New Roman"/>
                      <w:color w:val="333399"/>
                      <w:sz w:val="20"/>
                      <w:szCs w:val="20"/>
                      <w:lang w:eastAsia="nl-NL"/>
                    </w:rPr>
                    <w:t>Wachtmeister</w:t>
                  </w:r>
                  <w:proofErr w:type="spellEnd"/>
                  <w:r w:rsidRPr="004606E9">
                    <w:rPr>
                      <w:rFonts w:ascii="Comic Sans MS" w:eastAsia="Times New Roman" w:hAnsi="Comic Sans MS" w:cs="Times New Roman"/>
                      <w:color w:val="333399"/>
                      <w:sz w:val="20"/>
                      <w:szCs w:val="20"/>
                      <w:lang w:eastAsia="nl-NL"/>
                    </w:rPr>
                    <w:t xml:space="preserve"> en bespreken de dingen die opvallen: </w:t>
                  </w:r>
                  <w:r w:rsidRPr="004606E9">
                    <w:rPr>
                      <w:rFonts w:ascii="Comic Sans MS" w:eastAsia="Times New Roman" w:hAnsi="Comic Sans MS" w:cs="Times New Roman"/>
                      <w:color w:val="333399"/>
                      <w:sz w:val="20"/>
                      <w:szCs w:val="20"/>
                      <w:lang w:eastAsia="nl-NL"/>
                    </w:rPr>
                    <w:br/>
                  </w:r>
                </w:p>
                <w:p w:rsidR="00AA54A6" w:rsidRPr="004606E9" w:rsidRDefault="00AA54A6" w:rsidP="00AA54A6">
                  <w:pPr>
                    <w:numPr>
                      <w:ilvl w:val="0"/>
                      <w:numId w:val="2"/>
                    </w:numPr>
                    <w:spacing w:after="0" w:line="240" w:lineRule="auto"/>
                    <w:ind w:left="1286"/>
                    <w:rPr>
                      <w:rFonts w:ascii="Times New Roman" w:eastAsia="Times New Roman" w:hAnsi="Times New Roman" w:cs="Times New Roman"/>
                      <w:color w:val="333399"/>
                      <w:sz w:val="24"/>
                      <w:szCs w:val="24"/>
                      <w:lang w:eastAsia="nl-NL"/>
                    </w:rPr>
                  </w:pPr>
                  <w:r w:rsidRPr="004606E9">
                    <w:rPr>
                      <w:rFonts w:ascii="Comic Sans MS" w:eastAsia="Times New Roman" w:hAnsi="Comic Sans MS" w:cs="Times New Roman"/>
                      <w:color w:val="333399"/>
                      <w:sz w:val="20"/>
                      <w:szCs w:val="20"/>
                      <w:lang w:eastAsia="nl-NL"/>
                    </w:rPr>
                    <w:t>In elk schilderij gebruikt ze de kleur zilver;</w:t>
                  </w:r>
                </w:p>
                <w:p w:rsidR="00AA54A6" w:rsidRPr="004606E9" w:rsidRDefault="00AA54A6" w:rsidP="00AA54A6">
                  <w:pPr>
                    <w:numPr>
                      <w:ilvl w:val="0"/>
                      <w:numId w:val="2"/>
                    </w:numPr>
                    <w:spacing w:after="0" w:line="240" w:lineRule="auto"/>
                    <w:ind w:left="1286"/>
                    <w:rPr>
                      <w:rFonts w:ascii="Times New Roman" w:eastAsia="Times New Roman" w:hAnsi="Times New Roman" w:cs="Times New Roman"/>
                      <w:color w:val="333399"/>
                      <w:sz w:val="24"/>
                      <w:szCs w:val="24"/>
                      <w:lang w:eastAsia="nl-NL"/>
                    </w:rPr>
                  </w:pPr>
                  <w:r w:rsidRPr="004606E9">
                    <w:rPr>
                      <w:rFonts w:ascii="Comic Sans MS" w:eastAsia="Times New Roman" w:hAnsi="Comic Sans MS" w:cs="Times New Roman"/>
                      <w:color w:val="333399"/>
                      <w:sz w:val="20"/>
                      <w:szCs w:val="20"/>
                      <w:lang w:eastAsia="nl-NL"/>
                    </w:rPr>
                    <w:t>Gezichten zijn ingedeeld in kleurvlakken;</w:t>
                  </w:r>
                </w:p>
                <w:p w:rsidR="00AA54A6" w:rsidRPr="004606E9" w:rsidRDefault="00AA54A6" w:rsidP="00AA54A6">
                  <w:pPr>
                    <w:numPr>
                      <w:ilvl w:val="0"/>
                      <w:numId w:val="2"/>
                    </w:numPr>
                    <w:spacing w:after="0" w:line="240" w:lineRule="auto"/>
                    <w:ind w:left="1286"/>
                    <w:rPr>
                      <w:rFonts w:ascii="Times New Roman" w:eastAsia="Times New Roman" w:hAnsi="Times New Roman" w:cs="Times New Roman"/>
                      <w:color w:val="333399"/>
                      <w:sz w:val="24"/>
                      <w:szCs w:val="24"/>
                      <w:lang w:eastAsia="nl-NL"/>
                    </w:rPr>
                  </w:pPr>
                  <w:r w:rsidRPr="004606E9">
                    <w:rPr>
                      <w:rFonts w:ascii="Comic Sans MS" w:eastAsia="Times New Roman" w:hAnsi="Comic Sans MS" w:cs="Times New Roman"/>
                      <w:color w:val="333399"/>
                      <w:sz w:val="20"/>
                      <w:szCs w:val="20"/>
                      <w:lang w:eastAsia="nl-NL"/>
                    </w:rPr>
                    <w:t>Het kleurgebruik is vaak warm;</w:t>
                  </w:r>
                </w:p>
                <w:p w:rsidR="00AA54A6" w:rsidRPr="004606E9" w:rsidRDefault="00AA54A6" w:rsidP="00AA54A6">
                  <w:pPr>
                    <w:numPr>
                      <w:ilvl w:val="0"/>
                      <w:numId w:val="2"/>
                    </w:numPr>
                    <w:spacing w:after="0" w:line="240" w:lineRule="auto"/>
                    <w:ind w:left="1286"/>
                    <w:rPr>
                      <w:rFonts w:ascii="Times New Roman" w:eastAsia="Times New Roman" w:hAnsi="Times New Roman" w:cs="Times New Roman"/>
                      <w:color w:val="333399"/>
                      <w:sz w:val="24"/>
                      <w:szCs w:val="24"/>
                      <w:lang w:eastAsia="nl-NL"/>
                    </w:rPr>
                  </w:pPr>
                  <w:r w:rsidRPr="004606E9">
                    <w:rPr>
                      <w:rFonts w:ascii="Comic Sans MS" w:eastAsia="Times New Roman" w:hAnsi="Comic Sans MS" w:cs="Times New Roman"/>
                      <w:color w:val="333399"/>
                      <w:sz w:val="20"/>
                      <w:szCs w:val="20"/>
                      <w:lang w:eastAsia="nl-NL"/>
                    </w:rPr>
                    <w:t>De achtergronden zijn vrolijk versierd;</w:t>
                  </w:r>
                </w:p>
                <w:p w:rsidR="00AA54A6" w:rsidRPr="004606E9" w:rsidRDefault="00AA54A6" w:rsidP="00AA54A6">
                  <w:pPr>
                    <w:numPr>
                      <w:ilvl w:val="0"/>
                      <w:numId w:val="2"/>
                    </w:numPr>
                    <w:spacing w:after="0" w:line="240" w:lineRule="auto"/>
                    <w:ind w:left="1286"/>
                    <w:rPr>
                      <w:rFonts w:ascii="Times New Roman" w:eastAsia="Times New Roman" w:hAnsi="Times New Roman" w:cs="Times New Roman"/>
                      <w:color w:val="333399"/>
                      <w:sz w:val="24"/>
                      <w:szCs w:val="24"/>
                      <w:lang w:eastAsia="nl-NL"/>
                    </w:rPr>
                  </w:pPr>
                  <w:r w:rsidRPr="004606E9">
                    <w:rPr>
                      <w:rFonts w:ascii="Comic Sans MS" w:eastAsia="Times New Roman" w:hAnsi="Comic Sans MS" w:cs="Times New Roman"/>
                      <w:color w:val="333399"/>
                      <w:sz w:val="20"/>
                      <w:szCs w:val="20"/>
                      <w:lang w:eastAsia="nl-NL"/>
                    </w:rPr>
                    <w:t>De schilderijen stralen vrolijkheid uit;</w:t>
                  </w:r>
                </w:p>
                <w:p w:rsidR="00AA54A6" w:rsidRPr="004606E9" w:rsidRDefault="00AA54A6" w:rsidP="00AA54A6">
                  <w:pPr>
                    <w:numPr>
                      <w:ilvl w:val="0"/>
                      <w:numId w:val="2"/>
                    </w:numPr>
                    <w:spacing w:after="0" w:line="240" w:lineRule="auto"/>
                    <w:ind w:left="1286"/>
                    <w:rPr>
                      <w:rFonts w:ascii="Times New Roman" w:eastAsia="Times New Roman" w:hAnsi="Times New Roman" w:cs="Times New Roman"/>
                      <w:color w:val="333399"/>
                      <w:sz w:val="24"/>
                      <w:szCs w:val="24"/>
                      <w:lang w:eastAsia="nl-NL"/>
                    </w:rPr>
                  </w:pPr>
                  <w:r w:rsidRPr="004606E9">
                    <w:rPr>
                      <w:rFonts w:ascii="Comic Sans MS" w:eastAsia="Times New Roman" w:hAnsi="Comic Sans MS" w:cs="Times New Roman"/>
                      <w:color w:val="333399"/>
                      <w:sz w:val="20"/>
                      <w:szCs w:val="20"/>
                      <w:lang w:eastAsia="nl-NL"/>
                    </w:rPr>
                    <w:t>De figuren zijn met dikke (gekleurde of zwarte) lijnen omgetrokken;</w:t>
                  </w:r>
                </w:p>
                <w:p w:rsidR="00AA54A6" w:rsidRPr="004606E9" w:rsidRDefault="00AA54A6" w:rsidP="00AA54A6">
                  <w:pPr>
                    <w:numPr>
                      <w:ilvl w:val="0"/>
                      <w:numId w:val="2"/>
                    </w:numPr>
                    <w:spacing w:after="0" w:line="240" w:lineRule="auto"/>
                    <w:ind w:left="1286"/>
                    <w:rPr>
                      <w:rFonts w:ascii="Times New Roman" w:eastAsia="Times New Roman" w:hAnsi="Times New Roman" w:cs="Times New Roman"/>
                      <w:color w:val="333399"/>
                      <w:sz w:val="24"/>
                      <w:szCs w:val="24"/>
                      <w:lang w:eastAsia="nl-NL"/>
                    </w:rPr>
                  </w:pPr>
                  <w:r w:rsidRPr="004606E9">
                    <w:rPr>
                      <w:rFonts w:ascii="Comic Sans MS" w:eastAsia="Times New Roman" w:hAnsi="Comic Sans MS" w:cs="Times New Roman"/>
                      <w:color w:val="333399"/>
                      <w:sz w:val="20"/>
                      <w:szCs w:val="20"/>
                      <w:lang w:eastAsia="nl-NL"/>
                    </w:rPr>
                    <w:t>Sprekende ogen als gevolg van omlijning.</w:t>
                  </w:r>
                </w:p>
                <w:p w:rsidR="00AA54A6" w:rsidRPr="004606E9" w:rsidRDefault="00AA54A6" w:rsidP="00924B2A">
                  <w:pPr>
                    <w:spacing w:after="0" w:line="240" w:lineRule="auto"/>
                    <w:rPr>
                      <w:rFonts w:ascii="Times New Roman" w:eastAsia="Times New Roman" w:hAnsi="Times New Roman" w:cs="Times New Roman"/>
                      <w:color w:val="333399"/>
                      <w:sz w:val="24"/>
                      <w:szCs w:val="24"/>
                      <w:lang w:eastAsia="nl-NL"/>
                    </w:rPr>
                  </w:pPr>
                  <w:r w:rsidRPr="004606E9">
                    <w:rPr>
                      <w:rFonts w:ascii="Comic Sans MS" w:eastAsia="Times New Roman" w:hAnsi="Comic Sans MS" w:cs="Times New Roman"/>
                      <w:b/>
                      <w:bCs/>
                      <w:color w:val="333399"/>
                      <w:sz w:val="20"/>
                      <w:szCs w:val="20"/>
                      <w:lang w:eastAsia="nl-NL"/>
                    </w:rPr>
                    <w:t>Materialen</w:t>
                  </w:r>
                  <w:r w:rsidRPr="004606E9">
                    <w:rPr>
                      <w:rFonts w:ascii="Comic Sans MS" w:eastAsia="Times New Roman" w:hAnsi="Comic Sans MS" w:cs="Times New Roman"/>
                      <w:b/>
                      <w:bCs/>
                      <w:color w:val="333399"/>
                      <w:sz w:val="20"/>
                      <w:szCs w:val="20"/>
                      <w:lang w:eastAsia="nl-NL"/>
                    </w:rPr>
                    <w:br/>
                  </w:r>
                </w:p>
                <w:p w:rsidR="00AA54A6" w:rsidRPr="004606E9" w:rsidRDefault="00AA54A6" w:rsidP="00AA54A6">
                  <w:pPr>
                    <w:numPr>
                      <w:ilvl w:val="0"/>
                      <w:numId w:val="3"/>
                    </w:numPr>
                    <w:spacing w:after="0" w:line="240" w:lineRule="auto"/>
                    <w:ind w:left="1286"/>
                    <w:rPr>
                      <w:rFonts w:ascii="Times New Roman" w:eastAsia="Times New Roman" w:hAnsi="Times New Roman" w:cs="Times New Roman"/>
                      <w:color w:val="333399"/>
                      <w:sz w:val="24"/>
                      <w:szCs w:val="24"/>
                      <w:lang w:eastAsia="nl-NL"/>
                    </w:rPr>
                  </w:pPr>
                  <w:r w:rsidRPr="004606E9">
                    <w:rPr>
                      <w:rFonts w:ascii="Comic Sans MS" w:eastAsia="Times New Roman" w:hAnsi="Comic Sans MS" w:cs="Times New Roman"/>
                      <w:color w:val="333399"/>
                      <w:sz w:val="20"/>
                      <w:szCs w:val="20"/>
                      <w:lang w:eastAsia="nl-NL"/>
                    </w:rPr>
                    <w:t>Dik tekenpapier op A3 formaa</w:t>
                  </w:r>
                  <w:r>
                    <w:rPr>
                      <w:rFonts w:ascii="Comic Sans MS" w:eastAsia="Times New Roman" w:hAnsi="Comic Sans MS" w:cs="Times New Roman"/>
                      <w:color w:val="333399"/>
                      <w:sz w:val="20"/>
                      <w:szCs w:val="20"/>
                      <w:lang w:eastAsia="nl-NL"/>
                    </w:rPr>
                    <w:t>t</w:t>
                  </w:r>
                </w:p>
                <w:p w:rsidR="00AA54A6" w:rsidRPr="004606E9" w:rsidRDefault="00AA54A6" w:rsidP="00AA54A6">
                  <w:pPr>
                    <w:numPr>
                      <w:ilvl w:val="0"/>
                      <w:numId w:val="3"/>
                    </w:numPr>
                    <w:spacing w:after="0" w:line="240" w:lineRule="auto"/>
                    <w:ind w:left="1286"/>
                    <w:rPr>
                      <w:rFonts w:ascii="Times New Roman" w:eastAsia="Times New Roman" w:hAnsi="Times New Roman" w:cs="Times New Roman"/>
                      <w:color w:val="333399"/>
                      <w:sz w:val="24"/>
                      <w:szCs w:val="24"/>
                      <w:lang w:eastAsia="nl-NL"/>
                    </w:rPr>
                  </w:pPr>
                  <w:r w:rsidRPr="004606E9">
                    <w:rPr>
                      <w:rFonts w:ascii="Comic Sans MS" w:eastAsia="Times New Roman" w:hAnsi="Comic Sans MS" w:cs="Times New Roman"/>
                      <w:color w:val="333399"/>
                      <w:sz w:val="20"/>
                      <w:szCs w:val="20"/>
                      <w:lang w:eastAsia="nl-NL"/>
                    </w:rPr>
                    <w:t>Plakkaatverf in verschillende kleuren, waaronder zilver</w:t>
                  </w:r>
                </w:p>
                <w:p w:rsidR="00AA54A6" w:rsidRPr="004606E9" w:rsidRDefault="00AA54A6" w:rsidP="00AA54A6">
                  <w:pPr>
                    <w:numPr>
                      <w:ilvl w:val="0"/>
                      <w:numId w:val="3"/>
                    </w:numPr>
                    <w:spacing w:after="0" w:line="240" w:lineRule="auto"/>
                    <w:ind w:left="1286"/>
                    <w:rPr>
                      <w:rFonts w:ascii="Times New Roman" w:eastAsia="Times New Roman" w:hAnsi="Times New Roman" w:cs="Times New Roman"/>
                      <w:color w:val="333399"/>
                      <w:sz w:val="24"/>
                      <w:szCs w:val="24"/>
                      <w:lang w:eastAsia="nl-NL"/>
                    </w:rPr>
                  </w:pPr>
                  <w:r w:rsidRPr="004606E9">
                    <w:rPr>
                      <w:rFonts w:ascii="Comic Sans MS" w:eastAsia="Times New Roman" w:hAnsi="Comic Sans MS" w:cs="Times New Roman"/>
                      <w:color w:val="333399"/>
                      <w:sz w:val="20"/>
                      <w:szCs w:val="20"/>
                      <w:lang w:eastAsia="nl-NL"/>
                    </w:rPr>
                    <w:t>Kwasten en penselen</w:t>
                  </w:r>
                </w:p>
                <w:p w:rsidR="00AA54A6" w:rsidRPr="004606E9" w:rsidRDefault="00AA54A6" w:rsidP="00AA54A6">
                  <w:pPr>
                    <w:numPr>
                      <w:ilvl w:val="0"/>
                      <w:numId w:val="3"/>
                    </w:numPr>
                    <w:spacing w:after="0" w:line="240" w:lineRule="auto"/>
                    <w:ind w:left="1286"/>
                    <w:rPr>
                      <w:rFonts w:ascii="Times New Roman" w:eastAsia="Times New Roman" w:hAnsi="Times New Roman" w:cs="Times New Roman"/>
                      <w:color w:val="333399"/>
                      <w:sz w:val="24"/>
                      <w:szCs w:val="24"/>
                      <w:lang w:eastAsia="nl-NL"/>
                    </w:rPr>
                  </w:pPr>
                  <w:r w:rsidRPr="004606E9">
                    <w:rPr>
                      <w:rFonts w:ascii="Comic Sans MS" w:eastAsia="Times New Roman" w:hAnsi="Comic Sans MS" w:cs="Times New Roman"/>
                      <w:color w:val="333399"/>
                      <w:sz w:val="20"/>
                      <w:szCs w:val="20"/>
                      <w:lang w:eastAsia="nl-NL"/>
                    </w:rPr>
                    <w:t xml:space="preserve">Kranten </w:t>
                  </w:r>
                  <w:r w:rsidRPr="004606E9">
                    <w:rPr>
                      <w:rFonts w:ascii="Times New Roman" w:eastAsia="Times New Roman" w:hAnsi="Times New Roman" w:cs="Times New Roman"/>
                      <w:color w:val="333399"/>
                      <w:sz w:val="20"/>
                      <w:szCs w:val="20"/>
                      <w:lang w:eastAsia="nl-NL"/>
                    </w:rPr>
                    <w:br/>
                  </w:r>
                </w:p>
              </w:tc>
            </w:tr>
          </w:tbl>
          <w:p w:rsidR="00AA54A6" w:rsidRPr="004606E9" w:rsidRDefault="00AA54A6" w:rsidP="00924B2A">
            <w:pPr>
              <w:spacing w:after="0" w:line="240" w:lineRule="auto"/>
              <w:rPr>
                <w:rFonts w:ascii="Times New Roman" w:eastAsia="Times New Roman" w:hAnsi="Times New Roman" w:cs="Times New Roman"/>
                <w:vanish/>
                <w:color w:val="333399"/>
                <w:sz w:val="24"/>
                <w:szCs w:val="24"/>
                <w:lang w:eastAsia="nl-NL"/>
              </w:rPr>
            </w:pPr>
          </w:p>
          <w:tbl>
            <w:tblPr>
              <w:tblW w:w="17235" w:type="dxa"/>
              <w:tblCellSpacing w:w="0" w:type="dxa"/>
              <w:tblCellMar>
                <w:left w:w="0" w:type="dxa"/>
                <w:right w:w="0" w:type="dxa"/>
              </w:tblCellMar>
              <w:tblLook w:val="04A0" w:firstRow="1" w:lastRow="0" w:firstColumn="1" w:lastColumn="0" w:noHBand="0" w:noVBand="1"/>
            </w:tblPr>
            <w:tblGrid>
              <w:gridCol w:w="17235"/>
            </w:tblGrid>
            <w:tr w:rsidR="00AA54A6" w:rsidRPr="004606E9" w:rsidTr="00924B2A">
              <w:trPr>
                <w:tblCellSpacing w:w="0" w:type="dxa"/>
              </w:trPr>
              <w:tc>
                <w:tcPr>
                  <w:tcW w:w="0" w:type="auto"/>
                  <w:hideMark/>
                </w:tcPr>
                <w:p w:rsidR="00AA54A6" w:rsidRDefault="00AA54A6" w:rsidP="00924B2A">
                  <w:pPr>
                    <w:spacing w:after="0" w:line="240" w:lineRule="auto"/>
                    <w:rPr>
                      <w:rFonts w:ascii="Comic Sans MS" w:eastAsia="Times New Roman" w:hAnsi="Comic Sans MS" w:cs="Times New Roman"/>
                      <w:color w:val="333399"/>
                      <w:sz w:val="20"/>
                      <w:szCs w:val="20"/>
                      <w:lang w:eastAsia="nl-NL"/>
                    </w:rPr>
                  </w:pPr>
                  <w:r w:rsidRPr="004606E9">
                    <w:rPr>
                      <w:rFonts w:ascii="Comic Sans MS" w:eastAsia="Times New Roman" w:hAnsi="Comic Sans MS" w:cs="Times New Roman"/>
                      <w:color w:val="333399"/>
                      <w:sz w:val="20"/>
                      <w:szCs w:val="20"/>
                      <w:lang w:eastAsia="nl-NL"/>
                    </w:rPr>
                    <w:t>De kinderen tekenen met potlood een of meer katten op het tekenvel en be</w:t>
                  </w:r>
                  <w:r>
                    <w:rPr>
                      <w:rFonts w:ascii="Comic Sans MS" w:eastAsia="Times New Roman" w:hAnsi="Comic Sans MS" w:cs="Times New Roman"/>
                      <w:color w:val="333399"/>
                      <w:sz w:val="20"/>
                      <w:szCs w:val="20"/>
                      <w:lang w:eastAsia="nl-NL"/>
                    </w:rPr>
                    <w:t>ginnen dan snel met schilderen.</w:t>
                  </w:r>
                </w:p>
                <w:p w:rsidR="00AA54A6" w:rsidRDefault="00AA54A6" w:rsidP="00924B2A">
                  <w:pPr>
                    <w:spacing w:after="0" w:line="240" w:lineRule="auto"/>
                    <w:rPr>
                      <w:rFonts w:ascii="Comic Sans MS" w:eastAsia="Times New Roman" w:hAnsi="Comic Sans MS" w:cs="Times New Roman"/>
                      <w:color w:val="333399"/>
                      <w:sz w:val="20"/>
                      <w:szCs w:val="20"/>
                      <w:lang w:eastAsia="nl-NL"/>
                    </w:rPr>
                  </w:pPr>
                  <w:r w:rsidRPr="004606E9">
                    <w:rPr>
                      <w:rFonts w:ascii="Comic Sans MS" w:eastAsia="Times New Roman" w:hAnsi="Comic Sans MS" w:cs="Times New Roman"/>
                      <w:color w:val="333399"/>
                      <w:sz w:val="20"/>
                      <w:szCs w:val="20"/>
                      <w:lang w:eastAsia="nl-NL"/>
                    </w:rPr>
                    <w:t xml:space="preserve">De lijnen die om de figuren worden pas op het laatst met een dun penseel getrokken. Zo krijg je een goede </w:t>
                  </w:r>
                </w:p>
                <w:p w:rsidR="00AA54A6" w:rsidRDefault="00AA54A6" w:rsidP="00924B2A">
                  <w:pPr>
                    <w:spacing w:after="0" w:line="240" w:lineRule="auto"/>
                    <w:rPr>
                      <w:rFonts w:ascii="Comic Sans MS" w:eastAsia="Times New Roman" w:hAnsi="Comic Sans MS" w:cs="Times New Roman"/>
                      <w:color w:val="333399"/>
                      <w:sz w:val="20"/>
                      <w:szCs w:val="20"/>
                      <w:lang w:eastAsia="nl-NL"/>
                    </w:rPr>
                  </w:pPr>
                  <w:r w:rsidRPr="004606E9">
                    <w:rPr>
                      <w:rFonts w:ascii="Comic Sans MS" w:eastAsia="Times New Roman" w:hAnsi="Comic Sans MS" w:cs="Times New Roman"/>
                      <w:color w:val="333399"/>
                      <w:sz w:val="20"/>
                      <w:szCs w:val="20"/>
                      <w:lang w:eastAsia="nl-NL"/>
                    </w:rPr>
                    <w:t>afscheiding tussen de voor- en achtergrond en kun je mooi nog wat oneffenheden en vlekken wegwerken.</w:t>
                  </w:r>
                </w:p>
                <w:p w:rsidR="00AA54A6" w:rsidRDefault="00AA54A6" w:rsidP="00924B2A">
                  <w:pPr>
                    <w:spacing w:after="0" w:line="240" w:lineRule="auto"/>
                    <w:rPr>
                      <w:rFonts w:ascii="Comic Sans MS" w:eastAsia="Times New Roman" w:hAnsi="Comic Sans MS" w:cs="Times New Roman"/>
                      <w:color w:val="333399"/>
                      <w:sz w:val="20"/>
                      <w:szCs w:val="20"/>
                      <w:lang w:eastAsia="nl-NL"/>
                    </w:rPr>
                  </w:pPr>
                  <w:r w:rsidRPr="004606E9">
                    <w:rPr>
                      <w:rFonts w:ascii="Comic Sans MS" w:eastAsia="Times New Roman" w:hAnsi="Comic Sans MS" w:cs="Times New Roman"/>
                      <w:color w:val="333399"/>
                      <w:sz w:val="20"/>
                      <w:szCs w:val="20"/>
                      <w:lang w:eastAsia="nl-NL"/>
                    </w:rPr>
                    <w:t xml:space="preserve"> Als de schilderijen droog zijn, plakken we ze op een passende ondergrond. Natuurlijk moet het werk, net als</w:t>
                  </w:r>
                </w:p>
                <w:p w:rsidR="00AA54A6" w:rsidRPr="004606E9" w:rsidRDefault="00AA54A6" w:rsidP="008A2B24">
                  <w:pPr>
                    <w:spacing w:after="0" w:line="240" w:lineRule="auto"/>
                    <w:rPr>
                      <w:rFonts w:ascii="Times New Roman" w:eastAsia="Times New Roman" w:hAnsi="Times New Roman" w:cs="Times New Roman"/>
                      <w:color w:val="333399"/>
                      <w:sz w:val="24"/>
                      <w:szCs w:val="24"/>
                      <w:lang w:eastAsia="nl-NL"/>
                    </w:rPr>
                  </w:pPr>
                  <w:r w:rsidRPr="004606E9">
                    <w:rPr>
                      <w:rFonts w:ascii="Comic Sans MS" w:eastAsia="Times New Roman" w:hAnsi="Comic Sans MS" w:cs="Times New Roman"/>
                      <w:color w:val="333399"/>
                      <w:sz w:val="20"/>
                      <w:szCs w:val="20"/>
                      <w:lang w:eastAsia="nl-NL"/>
                    </w:rPr>
                    <w:t xml:space="preserve"> </w:t>
                  </w:r>
                  <w:proofErr w:type="spellStart"/>
                  <w:r w:rsidRPr="004606E9">
                    <w:rPr>
                      <w:rFonts w:ascii="Comic Sans MS" w:eastAsia="Times New Roman" w:hAnsi="Comic Sans MS" w:cs="Times New Roman"/>
                      <w:color w:val="333399"/>
                      <w:sz w:val="20"/>
                      <w:szCs w:val="20"/>
                      <w:lang w:eastAsia="nl-NL"/>
                    </w:rPr>
                    <w:t>Wachtmeister</w:t>
                  </w:r>
                  <w:proofErr w:type="spellEnd"/>
                  <w:r w:rsidRPr="004606E9">
                    <w:rPr>
                      <w:rFonts w:ascii="Comic Sans MS" w:eastAsia="Times New Roman" w:hAnsi="Comic Sans MS" w:cs="Times New Roman"/>
                      <w:color w:val="333399"/>
                      <w:sz w:val="20"/>
                      <w:szCs w:val="20"/>
                      <w:lang w:eastAsia="nl-NL"/>
                    </w:rPr>
                    <w:t xml:space="preserve"> doet, gesigneerd worden met de naam van de maker! </w:t>
                  </w:r>
                  <w:bookmarkStart w:id="0" w:name="_GoBack"/>
                  <w:bookmarkEnd w:id="0"/>
                </w:p>
              </w:tc>
            </w:tr>
            <w:tr w:rsidR="00AA54A6" w:rsidRPr="004606E9" w:rsidTr="00924B2A">
              <w:trPr>
                <w:tblCellSpacing w:w="0" w:type="dxa"/>
              </w:trPr>
              <w:tc>
                <w:tcPr>
                  <w:tcW w:w="0" w:type="auto"/>
                  <w:hideMark/>
                </w:tcPr>
                <w:p w:rsidR="00AA54A6" w:rsidRPr="004606E9" w:rsidRDefault="00AA54A6" w:rsidP="00924B2A">
                  <w:pPr>
                    <w:spacing w:after="0" w:line="240" w:lineRule="auto"/>
                    <w:jc w:val="center"/>
                    <w:rPr>
                      <w:rFonts w:ascii="Times New Roman" w:eastAsia="Times New Roman" w:hAnsi="Times New Roman" w:cs="Times New Roman"/>
                      <w:color w:val="333399"/>
                      <w:sz w:val="24"/>
                      <w:szCs w:val="24"/>
                      <w:lang w:eastAsia="nl-NL"/>
                    </w:rPr>
                  </w:pPr>
                </w:p>
              </w:tc>
            </w:tr>
          </w:tbl>
          <w:p w:rsidR="00AA54A6" w:rsidRPr="004606E9" w:rsidRDefault="00AA54A6" w:rsidP="00924B2A">
            <w:pPr>
              <w:spacing w:after="0" w:line="240" w:lineRule="auto"/>
              <w:rPr>
                <w:ins w:id="1" w:author="Unknown"/>
                <w:rFonts w:ascii="Times New Roman" w:eastAsia="Times New Roman" w:hAnsi="Times New Roman" w:cs="Times New Roman"/>
                <w:vanish/>
                <w:color w:val="333399"/>
                <w:sz w:val="24"/>
                <w:szCs w:val="24"/>
                <w:lang w:eastAsia="nl-NL"/>
              </w:rPr>
            </w:pPr>
          </w:p>
          <w:p w:rsidR="00AA54A6" w:rsidRPr="004606E9" w:rsidRDefault="00AA54A6" w:rsidP="00924B2A">
            <w:pPr>
              <w:spacing w:after="0" w:line="240" w:lineRule="auto"/>
              <w:rPr>
                <w:ins w:id="2" w:author="Unknown"/>
                <w:rFonts w:ascii="Times New Roman" w:eastAsia="Times New Roman" w:hAnsi="Times New Roman" w:cs="Times New Roman"/>
                <w:color w:val="333399"/>
                <w:sz w:val="24"/>
                <w:szCs w:val="24"/>
                <w:lang w:eastAsia="nl-NL"/>
              </w:rPr>
            </w:pPr>
            <w:r>
              <w:rPr>
                <w:rFonts w:ascii="Times New Roman" w:eastAsia="Times New Roman" w:hAnsi="Times New Roman" w:cs="Times New Roman"/>
                <w:noProof/>
                <w:color w:val="333399"/>
                <w:sz w:val="24"/>
                <w:szCs w:val="24"/>
                <w:lang w:eastAsia="nl-NL"/>
              </w:rPr>
              <w:drawing>
                <wp:inline distT="0" distB="0" distL="0" distR="0" wp14:anchorId="298D6FE9" wp14:editId="320B147D">
                  <wp:extent cx="1849755" cy="2477135"/>
                  <wp:effectExtent l="19050" t="0" r="0" b="0"/>
                  <wp:docPr id="20" name="Afbeelding 20" descr="http://www.het-kofschip.nl/kunstlessen/img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et-kofschip.nl/kunstlessen/img59.jpg"/>
                          <pic:cNvPicPr>
                            <a:picLocks noChangeAspect="1" noChangeArrowheads="1"/>
                          </pic:cNvPicPr>
                        </pic:nvPicPr>
                        <pic:blipFill>
                          <a:blip r:embed="rId30" cstate="print"/>
                          <a:srcRect/>
                          <a:stretch>
                            <a:fillRect/>
                          </a:stretch>
                        </pic:blipFill>
                        <pic:spPr bwMode="auto">
                          <a:xfrm>
                            <a:off x="0" y="0"/>
                            <a:ext cx="1849755" cy="247713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333399"/>
                <w:sz w:val="24"/>
                <w:szCs w:val="24"/>
                <w:lang w:eastAsia="nl-NL"/>
              </w:rPr>
              <w:drawing>
                <wp:inline distT="0" distB="0" distL="0" distR="0" wp14:anchorId="6E1DC6E4" wp14:editId="0763FD9C">
                  <wp:extent cx="1786255" cy="2477135"/>
                  <wp:effectExtent l="19050" t="0" r="4445" b="0"/>
                  <wp:docPr id="14" name="Afbeelding 21" descr="http://www.het-kofschip.nl/kunstlessen/img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et-kofschip.nl/kunstlessen/img60.jpg"/>
                          <pic:cNvPicPr>
                            <a:picLocks noChangeAspect="1" noChangeArrowheads="1"/>
                          </pic:cNvPicPr>
                        </pic:nvPicPr>
                        <pic:blipFill>
                          <a:blip r:embed="rId31" cstate="print"/>
                          <a:srcRect/>
                          <a:stretch>
                            <a:fillRect/>
                          </a:stretch>
                        </pic:blipFill>
                        <pic:spPr bwMode="auto">
                          <a:xfrm>
                            <a:off x="0" y="0"/>
                            <a:ext cx="1786255" cy="247713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333399"/>
                <w:sz w:val="24"/>
                <w:szCs w:val="24"/>
                <w:lang w:eastAsia="nl-NL"/>
              </w:rPr>
              <w:drawing>
                <wp:inline distT="0" distB="0" distL="0" distR="0" wp14:anchorId="220508FD" wp14:editId="3636980B">
                  <wp:extent cx="1754505" cy="2477135"/>
                  <wp:effectExtent l="19050" t="0" r="0" b="0"/>
                  <wp:docPr id="15" name="Afbeelding 22" descr="http://www.het-kofschip.nl/kunstlessen/img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et-kofschip.nl/kunstlessen/img61.jpg"/>
                          <pic:cNvPicPr>
                            <a:picLocks noChangeAspect="1" noChangeArrowheads="1"/>
                          </pic:cNvPicPr>
                        </pic:nvPicPr>
                        <pic:blipFill>
                          <a:blip r:embed="rId32" cstate="print"/>
                          <a:srcRect/>
                          <a:stretch>
                            <a:fillRect/>
                          </a:stretch>
                        </pic:blipFill>
                        <pic:spPr bwMode="auto">
                          <a:xfrm>
                            <a:off x="0" y="0"/>
                            <a:ext cx="1754505" cy="2477135"/>
                          </a:xfrm>
                          <a:prstGeom prst="rect">
                            <a:avLst/>
                          </a:prstGeom>
                          <a:noFill/>
                          <a:ln w="9525">
                            <a:noFill/>
                            <a:miter lim="800000"/>
                            <a:headEnd/>
                            <a:tailEnd/>
                          </a:ln>
                        </pic:spPr>
                      </pic:pic>
                    </a:graphicData>
                  </a:graphic>
                </wp:inline>
              </w:drawing>
            </w:r>
          </w:p>
          <w:p w:rsidR="00AA54A6" w:rsidRPr="004606E9" w:rsidRDefault="00AA54A6" w:rsidP="00924B2A">
            <w:pPr>
              <w:spacing w:after="0" w:line="240" w:lineRule="auto"/>
              <w:rPr>
                <w:ins w:id="3" w:author="Unknown"/>
                <w:rFonts w:ascii="Times New Roman" w:eastAsia="Times New Roman" w:hAnsi="Times New Roman" w:cs="Times New Roman"/>
                <w:color w:val="333399"/>
                <w:sz w:val="24"/>
                <w:szCs w:val="24"/>
                <w:lang w:eastAsia="nl-NL"/>
              </w:rPr>
            </w:pPr>
          </w:p>
          <w:p w:rsidR="00AA54A6" w:rsidRPr="004606E9" w:rsidRDefault="00AA54A6" w:rsidP="00924B2A">
            <w:pPr>
              <w:spacing w:after="0" w:line="240" w:lineRule="auto"/>
              <w:rPr>
                <w:rFonts w:ascii="Times New Roman" w:eastAsia="Times New Roman" w:hAnsi="Times New Roman" w:cs="Times New Roman"/>
                <w:color w:val="333399"/>
                <w:sz w:val="24"/>
                <w:szCs w:val="24"/>
                <w:lang w:eastAsia="nl-NL"/>
              </w:rPr>
            </w:pPr>
          </w:p>
        </w:tc>
      </w:tr>
    </w:tbl>
    <w:p w:rsidR="00AA54A6" w:rsidRDefault="00AA54A6" w:rsidP="00925479">
      <w:pPr>
        <w:pStyle w:val="Geenafstand"/>
        <w:rPr>
          <w:lang w:eastAsia="nl-NL"/>
        </w:rPr>
      </w:pPr>
    </w:p>
    <w:sectPr w:rsidR="00AA54A6" w:rsidSect="002E7E7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0639C"/>
    <w:multiLevelType w:val="multilevel"/>
    <w:tmpl w:val="B718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20647"/>
    <w:multiLevelType w:val="multilevel"/>
    <w:tmpl w:val="F33E1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13341B"/>
    <w:multiLevelType w:val="multilevel"/>
    <w:tmpl w:val="4D80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A15"/>
    <w:rsid w:val="00100AEC"/>
    <w:rsid w:val="002E7E77"/>
    <w:rsid w:val="004473EB"/>
    <w:rsid w:val="008A2B24"/>
    <w:rsid w:val="00925479"/>
    <w:rsid w:val="00AA54A6"/>
    <w:rsid w:val="00EE6A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C92CE6-0584-449F-8ABD-B49555C6A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E7E7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E6A1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E6A15"/>
    <w:rPr>
      <w:rFonts w:ascii="Tahoma" w:hAnsi="Tahoma" w:cs="Tahoma"/>
      <w:sz w:val="16"/>
      <w:szCs w:val="16"/>
    </w:rPr>
  </w:style>
  <w:style w:type="character" w:styleId="Hyperlink">
    <w:name w:val="Hyperlink"/>
    <w:basedOn w:val="Standaardalinea-lettertype"/>
    <w:uiPriority w:val="99"/>
    <w:semiHidden/>
    <w:unhideWhenUsed/>
    <w:rsid w:val="00100AEC"/>
    <w:rPr>
      <w:strike w:val="0"/>
      <w:dstrike w:val="0"/>
      <w:color w:val="95C725"/>
      <w:u w:val="none"/>
      <w:effect w:val="none"/>
    </w:rPr>
  </w:style>
  <w:style w:type="paragraph" w:styleId="Normaalweb">
    <w:name w:val="Normal (Web)"/>
    <w:basedOn w:val="Standaard"/>
    <w:uiPriority w:val="99"/>
    <w:unhideWhenUsed/>
    <w:rsid w:val="00100AEC"/>
    <w:pPr>
      <w:spacing w:before="288" w:after="288" w:line="360" w:lineRule="atLeast"/>
    </w:pPr>
    <w:rPr>
      <w:rFonts w:ascii="Times New Roman" w:eastAsia="Times New Roman" w:hAnsi="Times New Roman" w:cs="Times New Roman"/>
      <w:sz w:val="24"/>
      <w:szCs w:val="24"/>
      <w:lang w:eastAsia="nl-NL"/>
    </w:rPr>
  </w:style>
  <w:style w:type="paragraph" w:styleId="Geenafstand">
    <w:name w:val="No Spacing"/>
    <w:uiPriority w:val="1"/>
    <w:qFormat/>
    <w:rsid w:val="009254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953079">
      <w:bodyDiv w:val="1"/>
      <w:marLeft w:val="0"/>
      <w:marRight w:val="0"/>
      <w:marTop w:val="0"/>
      <w:marBottom w:val="0"/>
      <w:divBdr>
        <w:top w:val="none" w:sz="0" w:space="0" w:color="auto"/>
        <w:left w:val="none" w:sz="0" w:space="0" w:color="auto"/>
        <w:bottom w:val="none" w:sz="0" w:space="0" w:color="auto"/>
        <w:right w:val="none" w:sz="0" w:space="0" w:color="auto"/>
      </w:divBdr>
      <w:divsChild>
        <w:div w:id="1612123605">
          <w:marLeft w:val="0"/>
          <w:marRight w:val="0"/>
          <w:marTop w:val="0"/>
          <w:marBottom w:val="0"/>
          <w:divBdr>
            <w:top w:val="none" w:sz="0" w:space="0" w:color="auto"/>
            <w:left w:val="none" w:sz="0" w:space="0" w:color="auto"/>
            <w:bottom w:val="none" w:sz="0" w:space="0" w:color="auto"/>
            <w:right w:val="none" w:sz="0" w:space="0" w:color="auto"/>
          </w:divBdr>
          <w:divsChild>
            <w:div w:id="1360350066">
              <w:marLeft w:val="0"/>
              <w:marRight w:val="0"/>
              <w:marTop w:val="0"/>
              <w:marBottom w:val="0"/>
              <w:divBdr>
                <w:top w:val="none" w:sz="0" w:space="0" w:color="auto"/>
                <w:left w:val="none" w:sz="0" w:space="0" w:color="auto"/>
                <w:bottom w:val="none" w:sz="0" w:space="0" w:color="auto"/>
                <w:right w:val="none" w:sz="0" w:space="0" w:color="auto"/>
              </w:divBdr>
              <w:divsChild>
                <w:div w:id="1880120278">
                  <w:marLeft w:val="0"/>
                  <w:marRight w:val="0"/>
                  <w:marTop w:val="0"/>
                  <w:marBottom w:val="0"/>
                  <w:divBdr>
                    <w:top w:val="none" w:sz="0" w:space="0" w:color="auto"/>
                    <w:left w:val="none" w:sz="0" w:space="0" w:color="auto"/>
                    <w:bottom w:val="none" w:sz="0" w:space="0" w:color="auto"/>
                    <w:right w:val="none" w:sz="0" w:space="0" w:color="auto"/>
                  </w:divBdr>
                  <w:divsChild>
                    <w:div w:id="1054736780">
                      <w:marLeft w:val="0"/>
                      <w:marRight w:val="0"/>
                      <w:marTop w:val="0"/>
                      <w:marBottom w:val="0"/>
                      <w:divBdr>
                        <w:top w:val="none" w:sz="0" w:space="0" w:color="auto"/>
                        <w:left w:val="none" w:sz="0" w:space="0" w:color="auto"/>
                        <w:bottom w:val="none" w:sz="0" w:space="0" w:color="auto"/>
                        <w:right w:val="none" w:sz="0" w:space="0" w:color="auto"/>
                      </w:divBdr>
                      <w:divsChild>
                        <w:div w:id="184056445">
                          <w:marLeft w:val="0"/>
                          <w:marRight w:val="0"/>
                          <w:marTop w:val="0"/>
                          <w:marBottom w:val="0"/>
                          <w:divBdr>
                            <w:top w:val="none" w:sz="0" w:space="0" w:color="auto"/>
                            <w:left w:val="none" w:sz="0" w:space="0" w:color="auto"/>
                            <w:bottom w:val="none" w:sz="0" w:space="0" w:color="auto"/>
                            <w:right w:val="none" w:sz="0" w:space="0" w:color="auto"/>
                          </w:divBdr>
                          <w:divsChild>
                            <w:div w:id="755131116">
                              <w:marLeft w:val="0"/>
                              <w:marRight w:val="0"/>
                              <w:marTop w:val="0"/>
                              <w:marBottom w:val="0"/>
                              <w:divBdr>
                                <w:top w:val="none" w:sz="0" w:space="0" w:color="auto"/>
                                <w:left w:val="none" w:sz="0" w:space="0" w:color="auto"/>
                                <w:bottom w:val="none" w:sz="0" w:space="0" w:color="auto"/>
                                <w:right w:val="none" w:sz="0" w:space="0" w:color="auto"/>
                              </w:divBdr>
                              <w:divsChild>
                                <w:div w:id="447939395">
                                  <w:marLeft w:val="0"/>
                                  <w:marRight w:val="-33"/>
                                  <w:marTop w:val="0"/>
                                  <w:marBottom w:val="0"/>
                                  <w:divBdr>
                                    <w:top w:val="single" w:sz="6" w:space="0" w:color="CDCDCD"/>
                                    <w:left w:val="single" w:sz="6" w:space="0" w:color="CDCDCD"/>
                                    <w:bottom w:val="single" w:sz="6" w:space="0" w:color="CDCDCD"/>
                                    <w:right w:val="single" w:sz="6" w:space="0" w:color="CDCDCD"/>
                                  </w:divBdr>
                                  <w:divsChild>
                                    <w:div w:id="1932002285">
                                      <w:marLeft w:val="0"/>
                                      <w:marRight w:val="0"/>
                                      <w:marTop w:val="0"/>
                                      <w:marBottom w:val="0"/>
                                      <w:divBdr>
                                        <w:top w:val="none" w:sz="0" w:space="0" w:color="auto"/>
                                        <w:left w:val="none" w:sz="0" w:space="0" w:color="auto"/>
                                        <w:bottom w:val="none" w:sz="0" w:space="0" w:color="auto"/>
                                        <w:right w:val="none" w:sz="0" w:space="0" w:color="auto"/>
                                      </w:divBdr>
                                      <w:divsChild>
                                        <w:div w:id="1878274341">
                                          <w:marLeft w:val="0"/>
                                          <w:marRight w:val="0"/>
                                          <w:marTop w:val="0"/>
                                          <w:marBottom w:val="60"/>
                                          <w:divBdr>
                                            <w:top w:val="none" w:sz="0" w:space="0" w:color="auto"/>
                                            <w:left w:val="none" w:sz="0" w:space="0" w:color="auto"/>
                                            <w:bottom w:val="none" w:sz="0" w:space="0" w:color="auto"/>
                                            <w:right w:val="none" w:sz="0" w:space="0" w:color="auto"/>
                                          </w:divBdr>
                                        </w:div>
                                        <w:div w:id="381443228">
                                          <w:marLeft w:val="0"/>
                                          <w:marRight w:val="0"/>
                                          <w:marTop w:val="0"/>
                                          <w:marBottom w:val="0"/>
                                          <w:divBdr>
                                            <w:top w:val="none" w:sz="0" w:space="0" w:color="auto"/>
                                            <w:left w:val="none" w:sz="0" w:space="0" w:color="auto"/>
                                            <w:bottom w:val="none" w:sz="0" w:space="0" w:color="auto"/>
                                            <w:right w:val="none" w:sz="0" w:space="0" w:color="auto"/>
                                          </w:divBdr>
                                          <w:divsChild>
                                            <w:div w:id="211080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1930915">
      <w:bodyDiv w:val="1"/>
      <w:marLeft w:val="0"/>
      <w:marRight w:val="0"/>
      <w:marTop w:val="0"/>
      <w:marBottom w:val="0"/>
      <w:divBdr>
        <w:top w:val="none" w:sz="0" w:space="0" w:color="auto"/>
        <w:left w:val="none" w:sz="0" w:space="0" w:color="auto"/>
        <w:bottom w:val="none" w:sz="0" w:space="0" w:color="auto"/>
        <w:right w:val="none" w:sz="0" w:space="0" w:color="auto"/>
      </w:divBdr>
      <w:divsChild>
        <w:div w:id="409616443">
          <w:marLeft w:val="0"/>
          <w:marRight w:val="0"/>
          <w:marTop w:val="0"/>
          <w:marBottom w:val="0"/>
          <w:divBdr>
            <w:top w:val="none" w:sz="0" w:space="0" w:color="auto"/>
            <w:left w:val="none" w:sz="0" w:space="0" w:color="auto"/>
            <w:bottom w:val="none" w:sz="0" w:space="0" w:color="auto"/>
            <w:right w:val="none" w:sz="0" w:space="0" w:color="auto"/>
          </w:divBdr>
          <w:divsChild>
            <w:div w:id="2120417501">
              <w:marLeft w:val="0"/>
              <w:marRight w:val="0"/>
              <w:marTop w:val="0"/>
              <w:marBottom w:val="0"/>
              <w:divBdr>
                <w:top w:val="none" w:sz="0" w:space="0" w:color="auto"/>
                <w:left w:val="none" w:sz="0" w:space="0" w:color="auto"/>
                <w:bottom w:val="none" w:sz="0" w:space="0" w:color="auto"/>
                <w:right w:val="none" w:sz="0" w:space="0" w:color="auto"/>
              </w:divBdr>
              <w:divsChild>
                <w:div w:id="2085108266">
                  <w:marLeft w:val="0"/>
                  <w:marRight w:val="0"/>
                  <w:marTop w:val="0"/>
                  <w:marBottom w:val="0"/>
                  <w:divBdr>
                    <w:top w:val="none" w:sz="0" w:space="0" w:color="auto"/>
                    <w:left w:val="none" w:sz="0" w:space="0" w:color="auto"/>
                    <w:bottom w:val="none" w:sz="0" w:space="0" w:color="auto"/>
                    <w:right w:val="none" w:sz="0" w:space="0" w:color="auto"/>
                  </w:divBdr>
                  <w:divsChild>
                    <w:div w:id="169030743">
                      <w:marLeft w:val="0"/>
                      <w:marRight w:val="0"/>
                      <w:marTop w:val="0"/>
                      <w:marBottom w:val="0"/>
                      <w:divBdr>
                        <w:top w:val="none" w:sz="0" w:space="0" w:color="auto"/>
                        <w:left w:val="none" w:sz="0" w:space="0" w:color="auto"/>
                        <w:bottom w:val="none" w:sz="0" w:space="0" w:color="auto"/>
                        <w:right w:val="none" w:sz="0" w:space="0" w:color="auto"/>
                      </w:divBdr>
                      <w:divsChild>
                        <w:div w:id="940186136">
                          <w:marLeft w:val="0"/>
                          <w:marRight w:val="0"/>
                          <w:marTop w:val="0"/>
                          <w:marBottom w:val="0"/>
                          <w:divBdr>
                            <w:top w:val="none" w:sz="0" w:space="0" w:color="auto"/>
                            <w:left w:val="none" w:sz="0" w:space="0" w:color="auto"/>
                            <w:bottom w:val="none" w:sz="0" w:space="0" w:color="auto"/>
                            <w:right w:val="none" w:sz="0" w:space="0" w:color="auto"/>
                          </w:divBdr>
                          <w:divsChild>
                            <w:div w:id="91554971">
                              <w:marLeft w:val="0"/>
                              <w:marRight w:val="0"/>
                              <w:marTop w:val="0"/>
                              <w:marBottom w:val="0"/>
                              <w:divBdr>
                                <w:top w:val="none" w:sz="0" w:space="0" w:color="auto"/>
                                <w:left w:val="none" w:sz="0" w:space="0" w:color="auto"/>
                                <w:bottom w:val="none" w:sz="0" w:space="0" w:color="auto"/>
                                <w:right w:val="none" w:sz="0" w:space="0" w:color="auto"/>
                              </w:divBdr>
                              <w:divsChild>
                                <w:div w:id="260261946">
                                  <w:marLeft w:val="0"/>
                                  <w:marRight w:val="-33"/>
                                  <w:marTop w:val="0"/>
                                  <w:marBottom w:val="0"/>
                                  <w:divBdr>
                                    <w:top w:val="single" w:sz="6" w:space="0" w:color="CDCDCD"/>
                                    <w:left w:val="single" w:sz="6" w:space="0" w:color="CDCDCD"/>
                                    <w:bottom w:val="single" w:sz="6" w:space="0" w:color="CDCDCD"/>
                                    <w:right w:val="single" w:sz="6" w:space="0" w:color="CDCDCD"/>
                                  </w:divBdr>
                                  <w:divsChild>
                                    <w:div w:id="451680298">
                                      <w:marLeft w:val="0"/>
                                      <w:marRight w:val="0"/>
                                      <w:marTop w:val="0"/>
                                      <w:marBottom w:val="0"/>
                                      <w:divBdr>
                                        <w:top w:val="none" w:sz="0" w:space="0" w:color="auto"/>
                                        <w:left w:val="none" w:sz="0" w:space="0" w:color="auto"/>
                                        <w:bottom w:val="none" w:sz="0" w:space="0" w:color="auto"/>
                                        <w:right w:val="none" w:sz="0" w:space="0" w:color="auto"/>
                                      </w:divBdr>
                                      <w:divsChild>
                                        <w:div w:id="1191142641">
                                          <w:marLeft w:val="0"/>
                                          <w:marRight w:val="0"/>
                                          <w:marTop w:val="0"/>
                                          <w:marBottom w:val="60"/>
                                          <w:divBdr>
                                            <w:top w:val="none" w:sz="0" w:space="0" w:color="auto"/>
                                            <w:left w:val="none" w:sz="0" w:space="0" w:color="auto"/>
                                            <w:bottom w:val="none" w:sz="0" w:space="0" w:color="auto"/>
                                            <w:right w:val="none" w:sz="0" w:space="0" w:color="auto"/>
                                          </w:divBdr>
                                        </w:div>
                                        <w:div w:id="1480537573">
                                          <w:marLeft w:val="0"/>
                                          <w:marRight w:val="0"/>
                                          <w:marTop w:val="0"/>
                                          <w:marBottom w:val="0"/>
                                          <w:divBdr>
                                            <w:top w:val="none" w:sz="0" w:space="0" w:color="auto"/>
                                            <w:left w:val="none" w:sz="0" w:space="0" w:color="auto"/>
                                            <w:bottom w:val="none" w:sz="0" w:space="0" w:color="auto"/>
                                            <w:right w:val="none" w:sz="0" w:space="0" w:color="auto"/>
                                          </w:divBdr>
                                          <w:divsChild>
                                            <w:div w:id="44593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504712">
      <w:bodyDiv w:val="1"/>
      <w:marLeft w:val="0"/>
      <w:marRight w:val="0"/>
      <w:marTop w:val="0"/>
      <w:marBottom w:val="0"/>
      <w:divBdr>
        <w:top w:val="none" w:sz="0" w:space="0" w:color="auto"/>
        <w:left w:val="none" w:sz="0" w:space="0" w:color="auto"/>
        <w:bottom w:val="none" w:sz="0" w:space="0" w:color="auto"/>
        <w:right w:val="none" w:sz="0" w:space="0" w:color="auto"/>
      </w:divBdr>
      <w:divsChild>
        <w:div w:id="9455819">
          <w:marLeft w:val="234"/>
          <w:marRight w:val="0"/>
          <w:marTop w:val="0"/>
          <w:marBottom w:val="0"/>
          <w:divBdr>
            <w:top w:val="single" w:sz="12" w:space="0" w:color="8AC60E"/>
            <w:left w:val="single" w:sz="36" w:space="13" w:color="8AC60E"/>
            <w:bottom w:val="single" w:sz="24" w:space="0" w:color="8AC60E"/>
            <w:right w:val="single" w:sz="12" w:space="13" w:color="8AC60E"/>
          </w:divBdr>
          <w:divsChild>
            <w:div w:id="1212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31021">
      <w:bodyDiv w:val="1"/>
      <w:marLeft w:val="0"/>
      <w:marRight w:val="0"/>
      <w:marTop w:val="0"/>
      <w:marBottom w:val="0"/>
      <w:divBdr>
        <w:top w:val="none" w:sz="0" w:space="0" w:color="auto"/>
        <w:left w:val="none" w:sz="0" w:space="0" w:color="auto"/>
        <w:bottom w:val="none" w:sz="0" w:space="0" w:color="auto"/>
        <w:right w:val="none" w:sz="0" w:space="0" w:color="auto"/>
      </w:divBdr>
      <w:divsChild>
        <w:div w:id="553854975">
          <w:marLeft w:val="0"/>
          <w:marRight w:val="0"/>
          <w:marTop w:val="0"/>
          <w:marBottom w:val="0"/>
          <w:divBdr>
            <w:top w:val="none" w:sz="0" w:space="0" w:color="auto"/>
            <w:left w:val="none" w:sz="0" w:space="0" w:color="auto"/>
            <w:bottom w:val="none" w:sz="0" w:space="0" w:color="auto"/>
            <w:right w:val="none" w:sz="0" w:space="0" w:color="auto"/>
          </w:divBdr>
          <w:divsChild>
            <w:div w:id="1796677144">
              <w:marLeft w:val="0"/>
              <w:marRight w:val="0"/>
              <w:marTop w:val="0"/>
              <w:marBottom w:val="0"/>
              <w:divBdr>
                <w:top w:val="none" w:sz="0" w:space="0" w:color="auto"/>
                <w:left w:val="none" w:sz="0" w:space="0" w:color="auto"/>
                <w:bottom w:val="none" w:sz="0" w:space="0" w:color="auto"/>
                <w:right w:val="none" w:sz="0" w:space="0" w:color="auto"/>
              </w:divBdr>
              <w:divsChild>
                <w:div w:id="2106419060">
                  <w:marLeft w:val="0"/>
                  <w:marRight w:val="0"/>
                  <w:marTop w:val="0"/>
                  <w:marBottom w:val="0"/>
                  <w:divBdr>
                    <w:top w:val="none" w:sz="0" w:space="0" w:color="auto"/>
                    <w:left w:val="none" w:sz="0" w:space="0" w:color="auto"/>
                    <w:bottom w:val="none" w:sz="0" w:space="0" w:color="auto"/>
                    <w:right w:val="none" w:sz="0" w:space="0" w:color="auto"/>
                  </w:divBdr>
                  <w:divsChild>
                    <w:div w:id="907300806">
                      <w:marLeft w:val="0"/>
                      <w:marRight w:val="0"/>
                      <w:marTop w:val="0"/>
                      <w:marBottom w:val="0"/>
                      <w:divBdr>
                        <w:top w:val="none" w:sz="0" w:space="0" w:color="auto"/>
                        <w:left w:val="none" w:sz="0" w:space="0" w:color="auto"/>
                        <w:bottom w:val="none" w:sz="0" w:space="0" w:color="auto"/>
                        <w:right w:val="none" w:sz="0" w:space="0" w:color="auto"/>
                      </w:divBdr>
                      <w:divsChild>
                        <w:div w:id="1416441921">
                          <w:marLeft w:val="0"/>
                          <w:marRight w:val="0"/>
                          <w:marTop w:val="0"/>
                          <w:marBottom w:val="0"/>
                          <w:divBdr>
                            <w:top w:val="none" w:sz="0" w:space="0" w:color="auto"/>
                            <w:left w:val="none" w:sz="0" w:space="0" w:color="auto"/>
                            <w:bottom w:val="none" w:sz="0" w:space="0" w:color="auto"/>
                            <w:right w:val="none" w:sz="0" w:space="0" w:color="auto"/>
                          </w:divBdr>
                          <w:divsChild>
                            <w:div w:id="1967084158">
                              <w:marLeft w:val="0"/>
                              <w:marRight w:val="0"/>
                              <w:marTop w:val="0"/>
                              <w:marBottom w:val="0"/>
                              <w:divBdr>
                                <w:top w:val="none" w:sz="0" w:space="0" w:color="auto"/>
                                <w:left w:val="none" w:sz="0" w:space="0" w:color="auto"/>
                                <w:bottom w:val="none" w:sz="0" w:space="0" w:color="auto"/>
                                <w:right w:val="none" w:sz="0" w:space="0" w:color="auto"/>
                              </w:divBdr>
                              <w:divsChild>
                                <w:div w:id="2070154180">
                                  <w:marLeft w:val="0"/>
                                  <w:marRight w:val="-33"/>
                                  <w:marTop w:val="0"/>
                                  <w:marBottom w:val="0"/>
                                  <w:divBdr>
                                    <w:top w:val="single" w:sz="6" w:space="0" w:color="CDCDCD"/>
                                    <w:left w:val="single" w:sz="6" w:space="0" w:color="CDCDCD"/>
                                    <w:bottom w:val="single" w:sz="6" w:space="0" w:color="CDCDCD"/>
                                    <w:right w:val="single" w:sz="6" w:space="0" w:color="CDCDCD"/>
                                  </w:divBdr>
                                  <w:divsChild>
                                    <w:div w:id="1100681724">
                                      <w:marLeft w:val="0"/>
                                      <w:marRight w:val="0"/>
                                      <w:marTop w:val="0"/>
                                      <w:marBottom w:val="0"/>
                                      <w:divBdr>
                                        <w:top w:val="none" w:sz="0" w:space="0" w:color="auto"/>
                                        <w:left w:val="none" w:sz="0" w:space="0" w:color="auto"/>
                                        <w:bottom w:val="none" w:sz="0" w:space="0" w:color="auto"/>
                                        <w:right w:val="none" w:sz="0" w:space="0" w:color="auto"/>
                                      </w:divBdr>
                                      <w:divsChild>
                                        <w:div w:id="619533119">
                                          <w:marLeft w:val="0"/>
                                          <w:marRight w:val="0"/>
                                          <w:marTop w:val="0"/>
                                          <w:marBottom w:val="0"/>
                                          <w:divBdr>
                                            <w:top w:val="none" w:sz="0" w:space="0" w:color="auto"/>
                                            <w:left w:val="none" w:sz="0" w:space="0" w:color="auto"/>
                                            <w:bottom w:val="none" w:sz="0" w:space="0" w:color="auto"/>
                                            <w:right w:val="none" w:sz="0" w:space="0" w:color="auto"/>
                                          </w:divBdr>
                                          <w:divsChild>
                                            <w:div w:id="68918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673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hyperlink" Target="http://www.jamesrizzi.com/" TargetMode="External"/><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juftinta.nl/tekenen-knutselen/knutsels-graffiti-tekenen-knutselen/graffiti-naam/" TargetMode="External"/><Relationship Id="rId20" Type="http://schemas.openxmlformats.org/officeDocument/2006/relationships/image" Target="media/image14.gif"/><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kikimalin.k.i.pic.centerblog.net/xwdbc6dk.jpg" TargetMode="External"/><Relationship Id="rId11" Type="http://schemas.openxmlformats.org/officeDocument/2006/relationships/image" Target="media/image6.jpeg"/><Relationship Id="rId24" Type="http://schemas.openxmlformats.org/officeDocument/2006/relationships/image" Target="media/image18.gif"/><Relationship Id="rId32" Type="http://schemas.openxmlformats.org/officeDocument/2006/relationships/image" Target="media/image25.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gif"/><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1616</Words>
  <Characters>8889</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 Kramer</dc:creator>
  <cp:lastModifiedBy>Ella Kramer</cp:lastModifiedBy>
  <cp:revision>3</cp:revision>
  <dcterms:created xsi:type="dcterms:W3CDTF">2016-07-20T08:41:00Z</dcterms:created>
  <dcterms:modified xsi:type="dcterms:W3CDTF">2016-07-20T08:42:00Z</dcterms:modified>
</cp:coreProperties>
</file>